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F73" w:rsidRPr="005E3F73" w:rsidRDefault="005E3F73" w:rsidP="005E3F73">
      <w:pPr>
        <w:bidi/>
        <w:spacing w:after="0" w:line="360" w:lineRule="auto"/>
        <w:jc w:val="center"/>
        <w:textAlignment w:val="baseline"/>
        <w:outlineLvl w:val="2"/>
        <w:rPr>
          <w:rFonts w:ascii="Times New Roman" w:eastAsia="Times New Roman" w:hAnsi="Times New Roman" w:cs="Times New Roman"/>
          <w:b/>
          <w:bCs/>
          <w:color w:val="FF0000"/>
          <w:sz w:val="48"/>
          <w:szCs w:val="48"/>
          <w:bdr w:val="none" w:sz="0" w:space="0" w:color="auto" w:frame="1"/>
          <w:rtl/>
        </w:rPr>
      </w:pPr>
      <w:r w:rsidRPr="005E3F73">
        <w:rPr>
          <w:rFonts w:ascii="Times New Roman" w:eastAsia="Times New Roman" w:hAnsi="Times New Roman" w:cs="Times New Roman" w:hint="cs"/>
          <w:b/>
          <w:bCs/>
          <w:color w:val="FF0000"/>
          <w:sz w:val="48"/>
          <w:szCs w:val="48"/>
          <w:bdr w:val="none" w:sz="0" w:space="0" w:color="auto" w:frame="1"/>
          <w:rtl/>
        </w:rPr>
        <w:t xml:space="preserve">المواقع و الاتجاهات </w:t>
      </w:r>
    </w:p>
    <w:p w:rsidR="005E3F73" w:rsidRPr="005B5240" w:rsidRDefault="005E3F73" w:rsidP="005E3F73">
      <w:pPr>
        <w:pStyle w:val="Paragraphedeliste"/>
        <w:numPr>
          <w:ilvl w:val="0"/>
          <w:numId w:val="8"/>
        </w:numPr>
        <w:bidi/>
        <w:spacing w:after="0" w:line="360" w:lineRule="auto"/>
        <w:jc w:val="center"/>
        <w:textAlignment w:val="baseline"/>
        <w:outlineLvl w:val="2"/>
        <w:rPr>
          <w:rFonts w:ascii="Times New Roman" w:eastAsia="Times New Roman" w:hAnsi="Times New Roman" w:cs="Times New Roman"/>
          <w:b/>
          <w:bCs/>
          <w:color w:val="1F497D" w:themeColor="text2"/>
          <w:sz w:val="36"/>
          <w:szCs w:val="36"/>
          <w:bdr w:val="none" w:sz="0" w:space="0" w:color="auto" w:frame="1"/>
        </w:rPr>
      </w:pPr>
      <w:r w:rsidRPr="005B5240">
        <w:rPr>
          <w:rFonts w:ascii="Times New Roman" w:eastAsia="Times New Roman" w:hAnsi="Times New Roman" w:cs="Times New Roman"/>
          <w:b/>
          <w:bCs/>
          <w:color w:val="1F497D" w:themeColor="text2"/>
          <w:sz w:val="36"/>
          <w:szCs w:val="36"/>
          <w:bdr w:val="none" w:sz="0" w:space="0" w:color="auto" w:frame="1"/>
          <w:rtl/>
        </w:rPr>
        <w:t>موقع مدرستي</w:t>
      </w:r>
    </w:p>
    <w:p w:rsidR="005E3F73" w:rsidRPr="005E3F73" w:rsidRDefault="005E3F73" w:rsidP="00574F89">
      <w:pPr>
        <w:bidi/>
        <w:spacing w:after="0" w:line="360" w:lineRule="auto"/>
        <w:textAlignment w:val="baseline"/>
        <w:rPr>
          <w:rFonts w:ascii="Times New Roman" w:eastAsia="Times New Roman" w:hAnsi="Times New Roman" w:cs="Times New Roman"/>
          <w:color w:val="274E13"/>
          <w:sz w:val="27"/>
          <w:szCs w:val="27"/>
          <w:rtl/>
        </w:rPr>
      </w:pPr>
    </w:p>
    <w:p w:rsidR="005E3F73" w:rsidRPr="005E3F73" w:rsidRDefault="005E3F73" w:rsidP="005E3F73">
      <w:pPr>
        <w:bidi/>
        <w:spacing w:after="0" w:line="360" w:lineRule="auto"/>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تنقسم الاتجاهات المعتمدة في تحديد الأمكنة إلى 4 اتجاهات رئيسة وهي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1"/>
        </w:numPr>
        <w:bidi/>
        <w:spacing w:after="0" w:line="360" w:lineRule="auto"/>
        <w:ind w:left="0" w:firstLine="0"/>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جهة الشرق:</w:t>
      </w:r>
      <w:r w:rsidRPr="005E3F73">
        <w:rPr>
          <w:rFonts w:ascii="Times New Roman" w:eastAsia="Times New Roman" w:hAnsi="Times New Roman" w:cs="Times New Roman"/>
          <w:color w:val="000000"/>
          <w:sz w:val="36"/>
          <w:szCs w:val="36"/>
          <w:bdr w:val="none" w:sz="0" w:space="0" w:color="auto" w:frame="1"/>
          <w:rtl/>
        </w:rPr>
        <w:t> وهي التي تشرق منها الشمس.</w:t>
      </w:r>
    </w:p>
    <w:p w:rsidR="005E3F73" w:rsidRPr="005E3F73" w:rsidRDefault="005E3F73" w:rsidP="005E3F73">
      <w:pPr>
        <w:numPr>
          <w:ilvl w:val="0"/>
          <w:numId w:val="1"/>
        </w:numPr>
        <w:bidi/>
        <w:spacing w:after="0" w:line="360" w:lineRule="auto"/>
        <w:ind w:left="0" w:firstLine="0"/>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جهة الغرب:</w:t>
      </w:r>
      <w:r w:rsidRPr="005E3F73">
        <w:rPr>
          <w:rFonts w:ascii="Times New Roman" w:eastAsia="Times New Roman" w:hAnsi="Times New Roman" w:cs="Times New Roman"/>
          <w:color w:val="000000"/>
          <w:sz w:val="36"/>
          <w:szCs w:val="36"/>
          <w:bdr w:val="none" w:sz="0" w:space="0" w:color="auto" w:frame="1"/>
          <w:rtl/>
        </w:rPr>
        <w:t> وهي التي تغرب منها الشمس. </w:t>
      </w:r>
    </w:p>
    <w:p w:rsidR="005E3F73" w:rsidRPr="005E3F73" w:rsidRDefault="005E3F73" w:rsidP="005E3F73">
      <w:pPr>
        <w:numPr>
          <w:ilvl w:val="0"/>
          <w:numId w:val="1"/>
        </w:numPr>
        <w:bidi/>
        <w:spacing w:after="0" w:line="360" w:lineRule="auto"/>
        <w:ind w:left="0" w:firstLine="0"/>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جهة الشمال :</w:t>
      </w:r>
      <w:r w:rsidRPr="005E3F73">
        <w:rPr>
          <w:rFonts w:ascii="Times New Roman" w:eastAsia="Times New Roman" w:hAnsi="Times New Roman" w:cs="Times New Roman"/>
          <w:color w:val="000000"/>
          <w:sz w:val="36"/>
          <w:szCs w:val="36"/>
          <w:bdr w:val="none" w:sz="0" w:space="0" w:color="auto" w:frame="1"/>
          <w:rtl/>
        </w:rPr>
        <w:t> وهي التي تتوسّط الشرق والغرب من أعلى.</w:t>
      </w:r>
    </w:p>
    <w:p w:rsidR="005E3F73" w:rsidRPr="005E3F73" w:rsidRDefault="005E3F73" w:rsidP="005E3F73">
      <w:pPr>
        <w:numPr>
          <w:ilvl w:val="0"/>
          <w:numId w:val="1"/>
        </w:numPr>
        <w:bidi/>
        <w:spacing w:after="0" w:line="360" w:lineRule="auto"/>
        <w:ind w:left="0" w:firstLine="0"/>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جهة الجنوب:</w:t>
      </w:r>
      <w:r w:rsidRPr="005E3F73">
        <w:rPr>
          <w:rFonts w:ascii="Times New Roman" w:eastAsia="Times New Roman" w:hAnsi="Times New Roman" w:cs="Times New Roman"/>
          <w:color w:val="000000"/>
          <w:sz w:val="36"/>
          <w:szCs w:val="36"/>
          <w:bdr w:val="none" w:sz="0" w:space="0" w:color="auto" w:frame="1"/>
          <w:rtl/>
        </w:rPr>
        <w:t> وهي التي تتوسّط الشرق والغرب من أسفل.</w:t>
      </w:r>
    </w:p>
    <w:p w:rsidR="005E3F73" w:rsidRDefault="005E3F73" w:rsidP="005E3F73">
      <w:pPr>
        <w:bidi/>
        <w:spacing w:after="0" w:line="360" w:lineRule="auto"/>
        <w:jc w:val="both"/>
        <w:textAlignment w:val="baseline"/>
        <w:rPr>
          <w:rFonts w:ascii="Times New Roman" w:eastAsia="Times New Roman" w:hAnsi="Times New Roman" w:cs="Times New Roman"/>
          <w:color w:val="000000"/>
          <w:sz w:val="36"/>
          <w:szCs w:val="36"/>
          <w:bdr w:val="none" w:sz="0" w:space="0" w:color="auto" w:frame="1"/>
          <w:rtl/>
        </w:rPr>
      </w:pPr>
      <w:r>
        <w:rPr>
          <w:rFonts w:ascii="Times New Roman" w:eastAsia="Times New Roman" w:hAnsi="Times New Roman" w:cs="Times New Roman"/>
          <w:noProof/>
          <w:color w:val="8010D6"/>
          <w:sz w:val="36"/>
          <w:szCs w:val="36"/>
          <w:bdr w:val="none" w:sz="0" w:space="0" w:color="auto" w:frame="1"/>
        </w:rPr>
        <w:drawing>
          <wp:inline distT="0" distB="0" distL="0" distR="0">
            <wp:extent cx="2461895" cy="1852295"/>
            <wp:effectExtent l="19050" t="0" r="0" b="0"/>
            <wp:docPr id="1" name="Image 1" descr="الموسوعة المدرسية - موقع مدرستي - البوصلة">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وسوعة المدرسية - موقع مدرستي - البوصلة"/>
                    <pic:cNvPicPr>
                      <a:picLocks noChangeAspect="1" noChangeArrowheads="1"/>
                    </pic:cNvPicPr>
                  </pic:nvPicPr>
                  <pic:blipFill>
                    <a:blip r:embed="rId8"/>
                    <a:srcRect/>
                    <a:stretch>
                      <a:fillRect/>
                    </a:stretch>
                  </pic:blipFill>
                  <pic:spPr bwMode="auto">
                    <a:xfrm>
                      <a:off x="0" y="0"/>
                      <a:ext cx="2461895" cy="1852295"/>
                    </a:xfrm>
                    <a:prstGeom prst="rect">
                      <a:avLst/>
                    </a:prstGeom>
                    <a:noFill/>
                    <a:ln w="9525">
                      <a:noFill/>
                      <a:miter lim="800000"/>
                      <a:headEnd/>
                      <a:tailEnd/>
                    </a:ln>
                  </pic:spPr>
                </pic:pic>
              </a:graphicData>
            </a:graphic>
          </wp:inline>
        </w:drawing>
      </w:r>
    </w:p>
    <w:p w:rsidR="005E3F73" w:rsidRPr="005E3F73" w:rsidRDefault="005E3F73" w:rsidP="005E3F73">
      <w:pPr>
        <w:bidi/>
        <w:spacing w:after="0" w:line="360" w:lineRule="auto"/>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ومنذ القدم، عرف الإنسان الاتجاهات مهتديا بالشمس والنجوم...، إلى أنّ صنع أجهزة مكّنته من معرفة الاتجاهات بسهولة، كاختراع البوصلة التي تعدّ آلة لتحديد الاتجاه، وقد صنعها العرب واستعملوها وتمّ تطويرها فيما بعد.</w:t>
      </w:r>
    </w:p>
    <w:p w:rsidR="001D0F98" w:rsidRDefault="001D0F98" w:rsidP="005E3F73">
      <w:pPr>
        <w:jc w:val="right"/>
        <w:rPr>
          <w:rtl/>
        </w:rPr>
      </w:pPr>
    </w:p>
    <w:p w:rsidR="005E3F73" w:rsidRDefault="005E3F73" w:rsidP="005E3F73">
      <w:pPr>
        <w:jc w:val="right"/>
        <w:rPr>
          <w:rtl/>
        </w:rPr>
      </w:pPr>
    </w:p>
    <w:p w:rsidR="005E3F73" w:rsidRDefault="005E3F73" w:rsidP="005E3F73">
      <w:pPr>
        <w:jc w:val="right"/>
        <w:rPr>
          <w:rFonts w:hint="cs"/>
          <w:rtl/>
        </w:rPr>
      </w:pPr>
    </w:p>
    <w:p w:rsidR="005B5240" w:rsidRDefault="005B5240" w:rsidP="005E3F73">
      <w:pPr>
        <w:jc w:val="right"/>
        <w:rPr>
          <w:rFonts w:hint="cs"/>
          <w:rtl/>
        </w:rPr>
      </w:pPr>
    </w:p>
    <w:p w:rsidR="005B5240" w:rsidRDefault="005B5240" w:rsidP="005E3F73">
      <w:pPr>
        <w:jc w:val="right"/>
        <w:rPr>
          <w:rtl/>
        </w:rPr>
      </w:pPr>
    </w:p>
    <w:p w:rsidR="005E3F73" w:rsidRDefault="005E3F73" w:rsidP="005E3F73">
      <w:pPr>
        <w:jc w:val="right"/>
        <w:rPr>
          <w:rtl/>
        </w:rPr>
      </w:pPr>
    </w:p>
    <w:p w:rsidR="005E3F73" w:rsidRDefault="005E3F73" w:rsidP="005E3F73">
      <w:pPr>
        <w:jc w:val="right"/>
        <w:rPr>
          <w:rtl/>
        </w:rPr>
      </w:pPr>
    </w:p>
    <w:p w:rsidR="005E3F73" w:rsidRDefault="005E3F73" w:rsidP="005E3F73">
      <w:pPr>
        <w:jc w:val="right"/>
        <w:rPr>
          <w:rtl/>
        </w:rPr>
      </w:pPr>
    </w:p>
    <w:p w:rsidR="005E3F73" w:rsidRPr="005B5240" w:rsidRDefault="005E3F73" w:rsidP="005E3F73">
      <w:pPr>
        <w:bidi/>
        <w:spacing w:after="0" w:line="480" w:lineRule="auto"/>
        <w:jc w:val="center"/>
        <w:textAlignment w:val="baseline"/>
        <w:rPr>
          <w:rFonts w:ascii="Times New Roman" w:eastAsia="Times New Roman" w:hAnsi="Times New Roman" w:cs="Times New Roman"/>
          <w:color w:val="1F497D" w:themeColor="text2"/>
          <w:sz w:val="27"/>
          <w:szCs w:val="27"/>
        </w:rPr>
      </w:pPr>
      <w:r w:rsidRPr="005B5240">
        <w:rPr>
          <w:rFonts w:ascii="inherit" w:eastAsia="Times New Roman" w:hAnsi="inherit" w:cs="Times New Roman"/>
          <w:b/>
          <w:bCs/>
          <w:color w:val="1F497D" w:themeColor="text2"/>
          <w:sz w:val="36"/>
          <w:szCs w:val="36"/>
          <w:bdr w:val="none" w:sz="0" w:space="0" w:color="auto" w:frame="1"/>
          <w:rtl/>
        </w:rPr>
        <w:lastRenderedPageBreak/>
        <w:t>2. خريطة تونس: موقع البلاد التونسيّة</w:t>
      </w:r>
    </w:p>
    <w:p w:rsidR="005E3F73" w:rsidRPr="005E3F73" w:rsidRDefault="005E3F73" w:rsidP="005E3F73">
      <w:pPr>
        <w:bidi/>
        <w:spacing w:after="0" w:line="480" w:lineRule="auto"/>
        <w:jc w:val="center"/>
        <w:textAlignment w:val="baseline"/>
        <w:rPr>
          <w:rFonts w:ascii="Times New Roman" w:eastAsia="Times New Roman" w:hAnsi="Times New Roman" w:cs="Times New Roman"/>
          <w:color w:val="274E13"/>
          <w:sz w:val="27"/>
          <w:szCs w:val="27"/>
          <w:rtl/>
        </w:rPr>
      </w:pPr>
    </w:p>
    <w:p w:rsidR="005E3F73" w:rsidRPr="005E3F73" w:rsidRDefault="005E3F73" w:rsidP="005E3F73">
      <w:pPr>
        <w:bidi/>
        <w:spacing w:after="0" w:line="480" w:lineRule="auto"/>
        <w:jc w:val="both"/>
        <w:textAlignment w:val="baseline"/>
        <w:rPr>
          <w:rFonts w:ascii="Times New Roman" w:eastAsia="Times New Roman" w:hAnsi="Times New Roman" w:cs="Times New Roman"/>
          <w:color w:val="000000"/>
          <w:sz w:val="27"/>
          <w:szCs w:val="27"/>
          <w:rtl/>
        </w:rPr>
      </w:pPr>
      <w:r w:rsidRPr="005E3F73">
        <w:rPr>
          <w:rFonts w:ascii="inherit" w:eastAsia="Times New Roman" w:hAnsi="inherit" w:cs="Times New Roman"/>
          <w:color w:val="000000"/>
          <w:sz w:val="36"/>
          <w:szCs w:val="36"/>
          <w:bdr w:val="none" w:sz="0" w:space="0" w:color="auto" w:frame="1"/>
          <w:rtl/>
        </w:rPr>
        <w:t>تقع البلاد التونسيّة شمال القارة الإفريقيّة يحدّها البحر الأبيض المتوسّط شرقا وشمالا وتحدّها الجزائر غربا أمّا جنوبا فتحدّها ليبيا والجزائر معا.</w:t>
      </w: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r w:rsidRPr="005E3F73">
        <w:rPr>
          <w:rFonts w:ascii="inherit" w:eastAsia="Times New Roman" w:hAnsi="inherit" w:cs="Times New Roman"/>
          <w:color w:val="000000"/>
          <w:sz w:val="36"/>
          <w:szCs w:val="36"/>
          <w:bdr w:val="none" w:sz="0" w:space="0" w:color="auto" w:frame="1"/>
          <w:rtl/>
        </w:rPr>
        <w:t>ويعتبر موقع البلاد التونسيّة موقعا إستراتيجيا، فهي تطلّ على البحر الأبيض المتوسّط ودول المطلّة عليه، كما أنّها قريبة جدّا من القارة الأوروبيّة حيث تفصلها 500 كم على إيطاليا و1500 كم على فرنسا وإسبانيا، لذلك فالتواصل مع العالم الخارجي سهل جدّا بالنسبة لها.</w:t>
      </w: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Default="005E3F73" w:rsidP="005E3F73">
      <w:pPr>
        <w:bidi/>
        <w:spacing w:after="0" w:line="480" w:lineRule="auto"/>
        <w:jc w:val="both"/>
        <w:textAlignment w:val="baseline"/>
        <w:rPr>
          <w:rFonts w:ascii="inherit" w:eastAsia="Times New Roman" w:hAnsi="inherit" w:cs="Times New Roman" w:hint="cs"/>
          <w:color w:val="000000"/>
          <w:sz w:val="36"/>
          <w:szCs w:val="36"/>
          <w:bdr w:val="none" w:sz="0" w:space="0" w:color="auto" w:frame="1"/>
          <w:rtl/>
        </w:rPr>
      </w:pPr>
    </w:p>
    <w:p w:rsidR="005B5240" w:rsidRDefault="005B5240" w:rsidP="005B5240">
      <w:pPr>
        <w:bidi/>
        <w:spacing w:after="0" w:line="480" w:lineRule="auto"/>
        <w:jc w:val="both"/>
        <w:textAlignment w:val="baseline"/>
        <w:rPr>
          <w:rFonts w:ascii="inherit" w:eastAsia="Times New Roman" w:hAnsi="inherit" w:cs="Times New Roman" w:hint="cs"/>
          <w:color w:val="000000"/>
          <w:sz w:val="36"/>
          <w:szCs w:val="36"/>
          <w:bdr w:val="none" w:sz="0" w:space="0" w:color="auto" w:frame="1"/>
          <w:rtl/>
        </w:rPr>
      </w:pPr>
    </w:p>
    <w:p w:rsidR="005B5240" w:rsidRDefault="005B5240" w:rsidP="005B5240">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74F89" w:rsidRDefault="00574F89" w:rsidP="00574F89">
      <w:pPr>
        <w:bidi/>
        <w:spacing w:after="0" w:line="480" w:lineRule="auto"/>
        <w:jc w:val="both"/>
        <w:textAlignment w:val="baseline"/>
        <w:rPr>
          <w:rFonts w:ascii="inherit" w:eastAsia="Times New Roman" w:hAnsi="inherit" w:cs="Times New Roman"/>
          <w:color w:val="000000"/>
          <w:sz w:val="36"/>
          <w:szCs w:val="36"/>
          <w:bdr w:val="none" w:sz="0" w:space="0" w:color="auto" w:frame="1"/>
          <w:rtl/>
        </w:rPr>
      </w:pPr>
    </w:p>
    <w:p w:rsidR="005E3F73" w:rsidRPr="005B5240" w:rsidRDefault="005E3F73" w:rsidP="00574F89">
      <w:pPr>
        <w:bidi/>
        <w:spacing w:after="0" w:line="480" w:lineRule="auto"/>
        <w:jc w:val="center"/>
        <w:textAlignment w:val="baseline"/>
        <w:rPr>
          <w:rFonts w:ascii="Times New Roman" w:eastAsia="Times New Roman" w:hAnsi="Times New Roman" w:cs="Times New Roman"/>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3. القارات والمحيطات : الوحدات التضاريسيّة الكبرى</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73763"/>
          <w:sz w:val="36"/>
          <w:szCs w:val="36"/>
          <w:bdr w:val="none" w:sz="0" w:space="0" w:color="auto" w:frame="1"/>
          <w:rtl/>
        </w:rPr>
        <w:t>1- القارات والمحيطات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تنقسم الكرة الأرضيّة إلى قسمين، القسم اليابس والقسم المائي :</w:t>
      </w:r>
      <w:r w:rsidRPr="005E3F73">
        <w:rPr>
          <w:rFonts w:ascii="Times New Roman" w:eastAsia="Times New Roman" w:hAnsi="Times New Roman" w:cs="Times New Roman"/>
          <w:color w:val="000000"/>
          <w:sz w:val="27"/>
          <w:szCs w:val="27"/>
          <w:rtl/>
        </w:rPr>
        <w:br/>
      </w:r>
      <w:r>
        <w:rPr>
          <w:rFonts w:ascii="Times New Roman" w:eastAsia="Times New Roman" w:hAnsi="Times New Roman" w:cs="Times New Roman"/>
          <w:noProof/>
          <w:color w:val="8010D6"/>
          <w:sz w:val="36"/>
          <w:szCs w:val="36"/>
          <w:bdr w:val="none" w:sz="0" w:space="0" w:color="auto" w:frame="1"/>
        </w:rPr>
        <w:drawing>
          <wp:inline distT="0" distB="0" distL="0" distR="0">
            <wp:extent cx="3048000" cy="2320925"/>
            <wp:effectExtent l="19050" t="0" r="0" b="0"/>
            <wp:docPr id="3" name="Image 3" descr="https://1.bp.blogspot.com/-XV1Exh3BKyQ/UqmaDLZYXsI/AAAAAAAAcx4/Nu_AvKfqOks/s320/%D8%AE%D8%B1%D9%8A%D8%B7%D8%A9+%D8%A7%D9%84%D8%B9%D8%A7%D9%84%D9%85+%D8%A7%D9%84%D9%82%D8%A7%D8%B1%D8%A7%D8%AA+%D9%88%D8%A7%D9%84%D9%85%D8%AD%D9%8A%D8%B7%D8%A7%D8%A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XV1Exh3BKyQ/UqmaDLZYXsI/AAAAAAAAcx4/Nu_AvKfqOks/s320/%D8%AE%D8%B1%D9%8A%D8%B7%D8%A9+%D8%A7%D9%84%D8%B9%D8%A7%D9%84%D9%85+%D8%A7%D9%84%D9%82%D8%A7%D8%B1%D8%A7%D8%AA+%D9%88%D8%A7%D9%84%D9%85%D8%AD%D9%8A%D8%B7%D8%A7%D8%AA.jpg"/>
                    <pic:cNvPicPr>
                      <a:picLocks noChangeAspect="1" noChangeArrowheads="1"/>
                    </pic:cNvPicPr>
                  </pic:nvPicPr>
                  <pic:blipFill>
                    <a:blip r:embed="rId10"/>
                    <a:srcRect/>
                    <a:stretch>
                      <a:fillRect/>
                    </a:stretch>
                  </pic:blipFill>
                  <pic:spPr bwMode="auto">
                    <a:xfrm>
                      <a:off x="0" y="0"/>
                      <a:ext cx="3048000" cy="2320925"/>
                    </a:xfrm>
                    <a:prstGeom prst="rect">
                      <a:avLst/>
                    </a:prstGeom>
                    <a:noFill/>
                    <a:ln w="9525">
                      <a:noFill/>
                      <a:miter lim="800000"/>
                      <a:headEnd/>
                      <a:tailEnd/>
                    </a:ln>
                  </pic:spPr>
                </pic:pic>
              </a:graphicData>
            </a:graphic>
          </wp:inline>
        </w:drawing>
      </w:r>
      <w:r w:rsidRPr="005E3F73">
        <w:rPr>
          <w:rFonts w:ascii="Times New Roman" w:eastAsia="Times New Roman" w:hAnsi="Times New Roman" w:cs="Times New Roman"/>
          <w:b/>
          <w:bCs/>
          <w:color w:val="000000"/>
          <w:sz w:val="36"/>
          <w:szCs w:val="36"/>
          <w:bdr w:val="none" w:sz="0" w:space="0" w:color="auto" w:frame="1"/>
          <w:rtl/>
        </w:rPr>
        <w:t>أ- القسم اليابس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يمثّل هذا القسم ¼ مساحة الكرّة الأرضيّة، ويشمل 5 قارات:</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2"/>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القارة الإفريقيّة.</w:t>
      </w:r>
    </w:p>
    <w:p w:rsidR="005E3F73" w:rsidRPr="005E3F73" w:rsidRDefault="005E3F73" w:rsidP="005E3F73">
      <w:pPr>
        <w:numPr>
          <w:ilvl w:val="0"/>
          <w:numId w:val="2"/>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القارة الأوروبيّة.</w:t>
      </w:r>
    </w:p>
    <w:p w:rsidR="005E3F73" w:rsidRPr="005E3F73" w:rsidRDefault="005E3F73" w:rsidP="005E3F73">
      <w:pPr>
        <w:numPr>
          <w:ilvl w:val="0"/>
          <w:numId w:val="2"/>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القارة الأسيويّة.</w:t>
      </w:r>
    </w:p>
    <w:p w:rsidR="005E3F73" w:rsidRPr="005E3F73" w:rsidRDefault="005E3F73" w:rsidP="005E3F73">
      <w:pPr>
        <w:numPr>
          <w:ilvl w:val="0"/>
          <w:numId w:val="2"/>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القارة الأمريكيّة.</w:t>
      </w:r>
    </w:p>
    <w:p w:rsidR="005E3F73" w:rsidRPr="005E3F73" w:rsidRDefault="005E3F73" w:rsidP="005E3F73">
      <w:pPr>
        <w:numPr>
          <w:ilvl w:val="0"/>
          <w:numId w:val="2"/>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القارة الانتركتيكيّة.</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ب- القسم المائي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وهو يمثل ¾ مساحة الكرّة الأرضيّة وهو يتكوّن من المحيطات والبحار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lastRenderedPageBreak/>
        <w:t>* المحيطات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وهي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3"/>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المحيط الهندي.</w:t>
      </w:r>
    </w:p>
    <w:p w:rsidR="005E3F73" w:rsidRPr="005E3F73" w:rsidRDefault="005E3F73" w:rsidP="005E3F73">
      <w:pPr>
        <w:numPr>
          <w:ilvl w:val="0"/>
          <w:numId w:val="3"/>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المحيط الهادي.</w:t>
      </w:r>
    </w:p>
    <w:p w:rsidR="005E3F73" w:rsidRPr="005E3F73" w:rsidRDefault="005E3F73" w:rsidP="005E3F73">
      <w:pPr>
        <w:numPr>
          <w:ilvl w:val="0"/>
          <w:numId w:val="3"/>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المحيط الأطلسي.</w:t>
      </w:r>
    </w:p>
    <w:p w:rsidR="005E3F73" w:rsidRPr="005E3F73" w:rsidRDefault="005E3F73" w:rsidP="005E3F73">
      <w:pPr>
        <w:numPr>
          <w:ilvl w:val="0"/>
          <w:numId w:val="3"/>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المحيط المتجمد.</w:t>
      </w:r>
    </w:p>
    <w:p w:rsidR="005E3F73" w:rsidRPr="005E3F73" w:rsidRDefault="005E3F73" w:rsidP="005E3F73">
      <w:pPr>
        <w:numPr>
          <w:ilvl w:val="0"/>
          <w:numId w:val="3"/>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المحيط الاركتيكي.</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 البحار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والتي من بينها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4"/>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البحر الأبيض المتوسّط.</w:t>
      </w:r>
    </w:p>
    <w:p w:rsidR="005E3F73" w:rsidRPr="005E3F73" w:rsidRDefault="005E3F73" w:rsidP="005E3F73">
      <w:pPr>
        <w:numPr>
          <w:ilvl w:val="0"/>
          <w:numId w:val="4"/>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البحر الميّت.</w:t>
      </w:r>
    </w:p>
    <w:p w:rsidR="005E3F73" w:rsidRPr="005E3F73" w:rsidRDefault="005E3F73" w:rsidP="005E3F73">
      <w:pPr>
        <w:numPr>
          <w:ilvl w:val="0"/>
          <w:numId w:val="4"/>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البحر الأحمر.</w:t>
      </w:r>
    </w:p>
    <w:p w:rsidR="005E3F73" w:rsidRPr="005E3F73" w:rsidRDefault="005E3F73" w:rsidP="005E3F73">
      <w:pPr>
        <w:numPr>
          <w:ilvl w:val="0"/>
          <w:numId w:val="4"/>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بحر العرب.</w:t>
      </w:r>
    </w:p>
    <w:p w:rsidR="005E3F73" w:rsidRPr="005E3F73" w:rsidRDefault="005E3F73" w:rsidP="005E3F73">
      <w:pPr>
        <w:numPr>
          <w:ilvl w:val="0"/>
          <w:numId w:val="4"/>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البحر الأسود.</w:t>
      </w:r>
    </w:p>
    <w:p w:rsidR="005E3F73" w:rsidRDefault="005E3F73" w:rsidP="005E3F73">
      <w:pPr>
        <w:bidi/>
        <w:spacing w:after="0" w:line="480" w:lineRule="auto"/>
        <w:textAlignment w:val="baseline"/>
        <w:rPr>
          <w:rFonts w:ascii="Times New Roman" w:eastAsia="Times New Roman" w:hAnsi="Times New Roman" w:cs="Times New Roman"/>
          <w:color w:val="000000"/>
          <w:sz w:val="36"/>
          <w:szCs w:val="36"/>
          <w:bdr w:val="none" w:sz="0" w:space="0" w:color="auto" w:frame="1"/>
          <w:rtl/>
        </w:rPr>
      </w:pPr>
      <w:r w:rsidRPr="005E3F73">
        <w:rPr>
          <w:rFonts w:ascii="Times New Roman" w:eastAsia="Times New Roman" w:hAnsi="Times New Roman" w:cs="Times New Roman"/>
          <w:color w:val="000000"/>
          <w:sz w:val="36"/>
          <w:szCs w:val="36"/>
          <w:bdr w:val="none" w:sz="0" w:space="0" w:color="auto" w:frame="1"/>
          <w:rtl/>
        </w:rPr>
        <w:t>وللتحديد الأمكنة على الكرّة الأرضيّة، اعتمد العلماء على خطوط وهميّة تعرف بخطوط الطول وخطوط العرض.</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lastRenderedPageBreak/>
        <w:br/>
      </w:r>
      <w:r w:rsidRPr="005E3F73">
        <w:rPr>
          <w:rFonts w:ascii="Times New Roman" w:eastAsia="Times New Roman" w:hAnsi="Times New Roman" w:cs="Times New Roman"/>
          <w:b/>
          <w:bCs/>
          <w:color w:val="000000"/>
          <w:sz w:val="36"/>
          <w:szCs w:val="36"/>
          <w:bdr w:val="none" w:sz="0" w:space="0" w:color="auto" w:frame="1"/>
          <w:rtl/>
        </w:rPr>
        <w:t>خطوط الطول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عددها 360 خطّا يتوسّطها خطّ غرينيتش.</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خطوط العرض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عددها 180 خطّا يتوسّطها خطّ الاستواء، وهو الخطّ الذي يُقسّم الكرّة الأرضيّة إلى نصفين متساويين، نصف شمالي يشمل الجزء الأكبر من اليابسة، ونصف جنوبي يغطي أغلبه الماء.</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73763"/>
          <w:sz w:val="36"/>
          <w:szCs w:val="36"/>
          <w:bdr w:val="none" w:sz="0" w:space="0" w:color="auto" w:frame="1"/>
          <w:rtl/>
        </w:rPr>
        <w:t>2- الوحدات التضاريسيّة الكبرى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تغلب على المشهد التضاريسي 3 وحدات تضاريسيّة هامّة وهي : </w:t>
      </w:r>
      <w:r w:rsidRPr="005E3F73">
        <w:rPr>
          <w:rFonts w:ascii="Times New Roman" w:eastAsia="Times New Roman" w:hAnsi="Times New Roman" w:cs="Times New Roman"/>
          <w:color w:val="000000"/>
          <w:sz w:val="27"/>
          <w:szCs w:val="27"/>
          <w:rtl/>
        </w:rPr>
        <w:br/>
      </w:r>
      <w:r>
        <w:rPr>
          <w:rFonts w:ascii="Times New Roman" w:eastAsia="Times New Roman" w:hAnsi="Times New Roman" w:cs="Times New Roman"/>
          <w:noProof/>
          <w:color w:val="8010D6"/>
          <w:sz w:val="27"/>
          <w:szCs w:val="27"/>
          <w:bdr w:val="none" w:sz="0" w:space="0" w:color="auto" w:frame="1"/>
        </w:rPr>
        <w:drawing>
          <wp:inline distT="0" distB="0" distL="0" distR="0">
            <wp:extent cx="3048000" cy="2063115"/>
            <wp:effectExtent l="19050" t="0" r="0" b="0"/>
            <wp:docPr id="4" name="Image 4" descr="https://2.bp.blogspot.com/-3NTiPbo_Zc8/UqmaLWBVO_I/AAAAAAAAcyA/lDOhRaSQsyk/s320/%D8%AE%D8%B1%D9%8A%D8%B7%D8%A9+%D8%A7%D9%84%D8%B9%D8%A7%D9%84%D9%85+%D8%A7%D9%84%D8%B7%D8%A8%D9%8A%D8%B9%D9%8A%D8%A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3NTiPbo_Zc8/UqmaLWBVO_I/AAAAAAAAcyA/lDOhRaSQsyk/s320/%D8%AE%D8%B1%D9%8A%D8%B7%D8%A9+%D8%A7%D9%84%D8%B9%D8%A7%D9%84%D9%85+%D8%A7%D9%84%D8%B7%D8%A8%D9%8A%D8%B9%D9%8A%D8%A9.jpg">
                      <a:hlinkClick r:id="rId11"/>
                    </pic:cNvPr>
                    <pic:cNvPicPr>
                      <a:picLocks noChangeAspect="1" noChangeArrowheads="1"/>
                    </pic:cNvPicPr>
                  </pic:nvPicPr>
                  <pic:blipFill>
                    <a:blip r:embed="rId12"/>
                    <a:srcRect/>
                    <a:stretch>
                      <a:fillRect/>
                    </a:stretch>
                  </pic:blipFill>
                  <pic:spPr bwMode="auto">
                    <a:xfrm>
                      <a:off x="0" y="0"/>
                      <a:ext cx="3048000" cy="2063115"/>
                    </a:xfrm>
                    <a:prstGeom prst="rect">
                      <a:avLst/>
                    </a:prstGeom>
                    <a:noFill/>
                    <a:ln w="9525">
                      <a:noFill/>
                      <a:miter lim="800000"/>
                      <a:headEnd/>
                      <a:tailEnd/>
                    </a:ln>
                  </pic:spPr>
                </pic:pic>
              </a:graphicData>
            </a:graphic>
          </wp:inline>
        </w:drawing>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lastRenderedPageBreak/>
        <w:t>أ- السلاسل الجبليّة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مثل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5"/>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جبال الأطلس وطوبقال بالمغرب.</w:t>
      </w:r>
    </w:p>
    <w:p w:rsidR="005E3F73" w:rsidRPr="005E3F73" w:rsidRDefault="005E3F73" w:rsidP="005E3F73">
      <w:pPr>
        <w:numPr>
          <w:ilvl w:val="0"/>
          <w:numId w:val="5"/>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جبال الروكي وجبال الآلند بالقارة الأمريكيّة.</w:t>
      </w:r>
    </w:p>
    <w:p w:rsidR="005E3F73" w:rsidRPr="005E3F73" w:rsidRDefault="005E3F73" w:rsidP="005E3F73">
      <w:pPr>
        <w:numPr>
          <w:ilvl w:val="0"/>
          <w:numId w:val="5"/>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جبال الألب بأوروبا.</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ب- السهول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من أهمّها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6"/>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سهول الأمازون وسهول أمريكا بالقارة الأمريكيّة.</w:t>
      </w:r>
    </w:p>
    <w:p w:rsidR="005E3F73" w:rsidRPr="005E3F73" w:rsidRDefault="005E3F73" w:rsidP="005E3F73">
      <w:pPr>
        <w:numPr>
          <w:ilvl w:val="0"/>
          <w:numId w:val="6"/>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سهول أوروبا بالقارة الأوروبيّة.</w:t>
      </w:r>
    </w:p>
    <w:p w:rsidR="005E3F73" w:rsidRPr="005E3F73" w:rsidRDefault="005E3F73" w:rsidP="005E3F73">
      <w:pPr>
        <w:numPr>
          <w:ilvl w:val="0"/>
          <w:numId w:val="6"/>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سهول سيبيريا بالقارة الآسيويّة.</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000000"/>
          <w:sz w:val="36"/>
          <w:szCs w:val="36"/>
          <w:bdr w:val="none" w:sz="0" w:space="0" w:color="auto" w:frame="1"/>
          <w:rtl/>
        </w:rPr>
        <w:t>ج- الهضاب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من أهمّها :</w:t>
      </w:r>
      <w:r w:rsidRPr="005E3F73">
        <w:rPr>
          <w:rFonts w:ascii="Times New Roman" w:eastAsia="Times New Roman" w:hAnsi="Times New Roman" w:cs="Times New Roman"/>
          <w:color w:val="000000"/>
          <w:sz w:val="27"/>
          <w:szCs w:val="27"/>
          <w:rtl/>
        </w:rPr>
        <w:br/>
      </w:r>
    </w:p>
    <w:p w:rsidR="005E3F73" w:rsidRPr="005E3F73" w:rsidRDefault="005E3F73" w:rsidP="005E3F73">
      <w:pPr>
        <w:numPr>
          <w:ilvl w:val="0"/>
          <w:numId w:val="7"/>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هضاب الصين بالقارة الآسيويّة.</w:t>
      </w:r>
    </w:p>
    <w:p w:rsidR="005E3F73" w:rsidRPr="005E3F73" w:rsidRDefault="005E3F73" w:rsidP="005E3F73">
      <w:pPr>
        <w:numPr>
          <w:ilvl w:val="0"/>
          <w:numId w:val="7"/>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هضاب لموند بالقارة الإفريقيّة.</w:t>
      </w:r>
    </w:p>
    <w:p w:rsidR="005E3F73" w:rsidRPr="005E3F73" w:rsidRDefault="005E3F73" w:rsidP="005E3F73">
      <w:pPr>
        <w:numPr>
          <w:ilvl w:val="0"/>
          <w:numId w:val="7"/>
        </w:numPr>
        <w:bidi/>
        <w:spacing w:after="0" w:line="480" w:lineRule="auto"/>
        <w:ind w:left="0" w:firstLine="0"/>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هضاب البرازيل بالقارة الأمريكيّة</w:t>
      </w:r>
    </w:p>
    <w:p w:rsidR="005E3F73" w:rsidRPr="005E3F73" w:rsidRDefault="005E3F73" w:rsidP="005E3F73">
      <w:pPr>
        <w:bidi/>
        <w:spacing w:after="0" w:line="480" w:lineRule="auto"/>
        <w:textAlignment w:val="baseline"/>
        <w:rPr>
          <w:rFonts w:ascii="Times New Roman" w:eastAsia="Times New Roman" w:hAnsi="Times New Roman" w:cs="Times New Roman"/>
          <w:color w:val="000000"/>
          <w:sz w:val="27"/>
          <w:szCs w:val="27"/>
          <w:rtl/>
        </w:rPr>
      </w:pPr>
    </w:p>
    <w:p w:rsidR="005E3F73" w:rsidRPr="005E3F73" w:rsidRDefault="005E3F73" w:rsidP="005E3F73">
      <w:pPr>
        <w:jc w:val="center"/>
        <w:rPr>
          <w:b/>
          <w:bCs/>
          <w:color w:val="FF0000"/>
          <w:sz w:val="48"/>
          <w:szCs w:val="48"/>
          <w:rtl/>
        </w:rPr>
      </w:pPr>
      <w:r w:rsidRPr="005E3F73">
        <w:rPr>
          <w:rFonts w:hint="cs"/>
          <w:b/>
          <w:bCs/>
          <w:color w:val="FF0000"/>
          <w:sz w:val="48"/>
          <w:szCs w:val="48"/>
          <w:rtl/>
        </w:rPr>
        <w:lastRenderedPageBreak/>
        <w:t>المشاهد الريفية</w:t>
      </w:r>
    </w:p>
    <w:p w:rsidR="005E3F73" w:rsidRPr="005B5240" w:rsidRDefault="005E3F73" w:rsidP="005E3F73">
      <w:pPr>
        <w:bidi/>
        <w:spacing w:after="0" w:line="240" w:lineRule="auto"/>
        <w:jc w:val="center"/>
        <w:textAlignment w:val="baseline"/>
        <w:rPr>
          <w:rFonts w:ascii="Times New Roman" w:eastAsia="Times New Roman" w:hAnsi="Times New Roman" w:cs="Times New Roman"/>
          <w:color w:val="1F497D" w:themeColor="text2"/>
          <w:sz w:val="24"/>
          <w:szCs w:val="24"/>
        </w:rPr>
      </w:pPr>
      <w:r w:rsidRPr="005B5240">
        <w:rPr>
          <w:rFonts w:ascii="Times New Roman" w:eastAsia="Times New Roman" w:hAnsi="Times New Roman" w:cs="Times New Roman"/>
          <w:b/>
          <w:bCs/>
          <w:color w:val="1F497D" w:themeColor="text2"/>
          <w:sz w:val="36"/>
          <w:szCs w:val="36"/>
          <w:bdr w:val="none" w:sz="0" w:space="0" w:color="auto" w:frame="1"/>
          <w:rtl/>
        </w:rPr>
        <w:t>4. المشهد الريفي المحلي : أنواعه - عناصره</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24"/>
          <w:szCs w:val="24"/>
          <w:rtl/>
        </w:rPr>
      </w:pPr>
      <w:r w:rsidRPr="005E3F73">
        <w:rPr>
          <w:rFonts w:ascii="Times New Roman" w:eastAsia="Times New Roman" w:hAnsi="Times New Roman" w:cs="Times New Roman"/>
          <w:sz w:val="36"/>
          <w:szCs w:val="36"/>
          <w:bdr w:val="none" w:sz="0" w:space="0" w:color="auto" w:frame="1"/>
          <w:rtl/>
        </w:rPr>
        <w:br/>
      </w:r>
    </w:p>
    <w:p w:rsidR="005E3F73" w:rsidRPr="005E3F73" w:rsidRDefault="005E3F73" w:rsidP="005E3F73">
      <w:pPr>
        <w:bidi/>
        <w:spacing w:after="0" w:line="240" w:lineRule="auto"/>
        <w:jc w:val="center"/>
        <w:textAlignment w:val="baseline"/>
        <w:rPr>
          <w:rFonts w:ascii="Times New Roman" w:eastAsia="Times New Roman" w:hAnsi="Times New Roman" w:cs="Times New Roman"/>
          <w:sz w:val="24"/>
          <w:szCs w:val="24"/>
          <w:rtl/>
        </w:rPr>
      </w:pPr>
    </w:p>
    <w:p w:rsidR="005E3F73" w:rsidRPr="005E3F73" w:rsidRDefault="005E3F73" w:rsidP="005E3F73">
      <w:pPr>
        <w:bidi/>
        <w:spacing w:after="0" w:line="240" w:lineRule="auto"/>
        <w:jc w:val="both"/>
        <w:textAlignment w:val="baseline"/>
        <w:rPr>
          <w:rFonts w:ascii="Times New Roman" w:eastAsia="Times New Roman" w:hAnsi="Times New Roman" w:cs="Times New Roman"/>
          <w:sz w:val="24"/>
          <w:szCs w:val="24"/>
          <w:rtl/>
        </w:rPr>
      </w:pPr>
      <w:r w:rsidRPr="005E3F73">
        <w:rPr>
          <w:rFonts w:ascii="Times New Roman" w:eastAsia="Times New Roman" w:hAnsi="Times New Roman" w:cs="Times New Roman"/>
          <w:sz w:val="36"/>
          <w:szCs w:val="36"/>
          <w:bdr w:val="none" w:sz="0" w:space="0" w:color="auto" w:frame="1"/>
          <w:rtl/>
        </w:rPr>
        <w:t>يعتبر المشهد الريفي صورة وقتيّة لمجال هيّأه الإنسان لتعاطي الفلاحة، وهو يتغيّر حسب الفصول، ففي فصل الربيع يغلب عليه اللون الأخضر نتيجة كثرة الأعشاب والزراعات، في حين يصفرّ في فصل الصيف منبّأ بحلول فصل الحصاد، أمّا خريفا وشتاء فيكون المشهد الريفي خاليا من النباتات وتكون الأشجار عارية من الأوراق.</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24"/>
          <w:szCs w:val="24"/>
          <w:rtl/>
        </w:rPr>
      </w:pPr>
      <w:r w:rsidRPr="005E3F73">
        <w:rPr>
          <w:rFonts w:ascii="Times New Roman" w:eastAsia="Times New Roman" w:hAnsi="Times New Roman" w:cs="Times New Roman"/>
          <w:sz w:val="36"/>
          <w:szCs w:val="36"/>
          <w:bdr w:val="none" w:sz="0" w:space="0" w:color="auto" w:frame="1"/>
          <w:rtl/>
        </w:rPr>
        <w:br/>
      </w:r>
    </w:p>
    <w:p w:rsidR="005E3F73" w:rsidRPr="005E3F73" w:rsidRDefault="005E3F73" w:rsidP="005E3F73">
      <w:pPr>
        <w:bidi/>
        <w:spacing w:after="0" w:line="240" w:lineRule="auto"/>
        <w:jc w:val="both"/>
        <w:textAlignment w:val="baseline"/>
        <w:outlineLvl w:val="2"/>
        <w:rPr>
          <w:rFonts w:ascii="Times New Roman" w:eastAsia="Times New Roman" w:hAnsi="Times New Roman" w:cs="Times New Roman"/>
          <w:b/>
          <w:bCs/>
          <w:color w:val="2C3E50"/>
          <w:sz w:val="27"/>
          <w:szCs w:val="27"/>
          <w:bdr w:val="none" w:sz="0" w:space="0" w:color="auto" w:frame="1"/>
          <w:rtl/>
        </w:rPr>
      </w:pPr>
      <w:r w:rsidRPr="005E3F73">
        <w:rPr>
          <w:rFonts w:ascii="Times New Roman" w:eastAsia="Times New Roman" w:hAnsi="Times New Roman" w:cs="Times New Roman"/>
          <w:b/>
          <w:bCs/>
          <w:color w:val="990000"/>
          <w:sz w:val="36"/>
          <w:szCs w:val="36"/>
          <w:bdr w:val="none" w:sz="0" w:space="0" w:color="auto" w:frame="1"/>
          <w:rtl/>
        </w:rPr>
        <w:t>أنواع المشهد الريفي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ينقسم المشهد الريفي إلى نوعين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مشهد ريفي مسيّج وتكون فيه قطع الأرض محدودة إمّا بسياج طبيعي كالأشجار والنباتات، أو بسياج اصطناعي كالأسلاك الشائكة والحجارة. ومشهد ريفي مفتوح تكون فيه الأراضي غير محدودة.</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p>
    <w:p w:rsidR="005E3F73" w:rsidRPr="005E3F73" w:rsidRDefault="005E3F73" w:rsidP="005E3F73">
      <w:pPr>
        <w:bidi/>
        <w:spacing w:after="0" w:line="240" w:lineRule="auto"/>
        <w:jc w:val="both"/>
        <w:textAlignment w:val="baseline"/>
        <w:outlineLvl w:val="2"/>
        <w:rPr>
          <w:rFonts w:ascii="Times New Roman" w:eastAsia="Times New Roman" w:hAnsi="Times New Roman" w:cs="Times New Roman"/>
          <w:b/>
          <w:bCs/>
          <w:color w:val="2C3E50"/>
          <w:sz w:val="27"/>
          <w:szCs w:val="27"/>
          <w:bdr w:val="none" w:sz="0" w:space="0" w:color="auto" w:frame="1"/>
          <w:rtl/>
        </w:rPr>
      </w:pPr>
      <w:r w:rsidRPr="005E3F73">
        <w:rPr>
          <w:rFonts w:ascii="Times New Roman" w:eastAsia="Times New Roman" w:hAnsi="Times New Roman" w:cs="Times New Roman"/>
          <w:b/>
          <w:bCs/>
          <w:color w:val="990000"/>
          <w:sz w:val="36"/>
          <w:szCs w:val="36"/>
          <w:bdr w:val="none" w:sz="0" w:space="0" w:color="auto" w:frame="1"/>
          <w:rtl/>
        </w:rPr>
        <w:t>عناصر المشهد الريفي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تتمثّل عناصر المشهد الريفي في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b/>
          <w:bCs/>
          <w:color w:val="274E13"/>
          <w:sz w:val="36"/>
          <w:szCs w:val="36"/>
          <w:bdr w:val="none" w:sz="0" w:space="0" w:color="auto" w:frame="1"/>
          <w:rtl/>
        </w:rPr>
        <w:t>المجال الزراعي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يتكوّن المجال الزراعي من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b/>
          <w:bCs/>
          <w:sz w:val="36"/>
          <w:szCs w:val="36"/>
          <w:bdr w:val="none" w:sz="0" w:space="0" w:color="auto" w:frame="1"/>
          <w:rtl/>
        </w:rPr>
        <w:t>- الحقول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تتركّز فيها خاصة الزراعات البعليّة والتي تعتمد أساسا على الأمطار وتتمثّل بالأساس في زراعة الحبوب كالقمح والشعير.</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b/>
          <w:bCs/>
          <w:sz w:val="36"/>
          <w:szCs w:val="36"/>
          <w:bdr w:val="none" w:sz="0" w:space="0" w:color="auto" w:frame="1"/>
          <w:rtl/>
        </w:rPr>
        <w:t>- البساتين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والتي يتمّ فيها غراسة الأشجار المثمرة وأشجار الزيتون، والتي تعتمد على السقي من الآبار والعيون المائيّة.</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b/>
          <w:bCs/>
          <w:color w:val="274E13"/>
          <w:sz w:val="36"/>
          <w:szCs w:val="36"/>
          <w:bdr w:val="none" w:sz="0" w:space="0" w:color="auto" w:frame="1"/>
          <w:rtl/>
        </w:rPr>
        <w:t>التجهيزات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إضافة إلى المجال الزراعي يتكوّن المشهد الريفي من التجهيزات التي تعتبر إحدى العوامل المساهمة في تطوّر هذا المشهد.</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lastRenderedPageBreak/>
        <w:t>ومن أهمّ هذه التجهيزات نجد الآلات الفلاحيّة والجرّارات والمحاريث ووسائل النقل وأعمدة التيّار الكهربائي والطرقات والمؤسّسات التي تقدّم خدمات للفلاحين....</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b/>
          <w:bCs/>
          <w:color w:val="274E13"/>
          <w:sz w:val="36"/>
          <w:szCs w:val="36"/>
          <w:bdr w:val="none" w:sz="0" w:space="0" w:color="auto" w:frame="1"/>
          <w:rtl/>
        </w:rPr>
        <w:t>السكن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تعتبر المساكن عنصرا من المشهد الريفي لأنّها جزء لا يتجزّأ منه، وهي تنقسم إلى قسمين :</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مساكن متفرّقة في شكل مساكن فرديّة، ومساكن متجمّعة في شكل مساكن مترابطة.</w:t>
      </w:r>
    </w:p>
    <w:p w:rsidR="005E3F73" w:rsidRPr="005E3F73" w:rsidRDefault="005E3F73" w:rsidP="005E3F73">
      <w:pPr>
        <w:bidi/>
        <w:spacing w:after="0" w:line="240" w:lineRule="auto"/>
        <w:jc w:val="both"/>
        <w:textAlignment w:val="baseline"/>
        <w:rPr>
          <w:rFonts w:ascii="Times New Roman" w:eastAsia="Times New Roman" w:hAnsi="Times New Roman" w:cs="Times New Roman"/>
          <w:sz w:val="36"/>
          <w:szCs w:val="36"/>
          <w:bdr w:val="none" w:sz="0" w:space="0" w:color="auto" w:frame="1"/>
          <w:rtl/>
        </w:rPr>
      </w:pPr>
      <w:r w:rsidRPr="005E3F73">
        <w:rPr>
          <w:rFonts w:ascii="Times New Roman" w:eastAsia="Times New Roman" w:hAnsi="Times New Roman" w:cs="Times New Roman"/>
          <w:sz w:val="36"/>
          <w:szCs w:val="36"/>
          <w:bdr w:val="none" w:sz="0" w:space="0" w:color="auto" w:frame="1"/>
          <w:rtl/>
        </w:rPr>
        <w:t>كما يتكوّن السكن الريفي من مسكن الفلاح والإسطبلات والمستودعات والورشات والمخازن المرتبطة بالنشاط الفلاحي.</w:t>
      </w:r>
    </w:p>
    <w:p w:rsidR="005E3F73" w:rsidRPr="005E3F73" w:rsidRDefault="005E3F73" w:rsidP="005E3F73">
      <w:pPr>
        <w:bidi/>
        <w:spacing w:after="0" w:line="240" w:lineRule="auto"/>
        <w:jc w:val="center"/>
        <w:textAlignment w:val="baseline"/>
        <w:rPr>
          <w:rFonts w:ascii="Times New Roman" w:eastAsia="Times New Roman" w:hAnsi="Times New Roman" w:cs="Times New Roman"/>
          <w:sz w:val="24"/>
          <w:szCs w:val="24"/>
          <w:rtl/>
        </w:rPr>
      </w:pPr>
    </w:p>
    <w:p w:rsidR="005E3F73" w:rsidRPr="005E3F73" w:rsidRDefault="005E3F73" w:rsidP="005E3F73">
      <w:pPr>
        <w:bidi/>
        <w:spacing w:after="0" w:line="240" w:lineRule="auto"/>
        <w:jc w:val="both"/>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br/>
      </w:r>
    </w:p>
    <w:p w:rsidR="005E3F73" w:rsidRPr="005E3F73" w:rsidRDefault="005E3F73" w:rsidP="005E3F73">
      <w:pPr>
        <w:bidi/>
        <w:spacing w:after="0" w:line="240" w:lineRule="auto"/>
        <w:jc w:val="center"/>
        <w:textAlignment w:val="baseline"/>
        <w:rPr>
          <w:rFonts w:ascii="Times New Roman" w:eastAsia="Times New Roman" w:hAnsi="Times New Roman" w:cs="Times New Roman"/>
          <w:color w:val="000000"/>
          <w:sz w:val="27"/>
          <w:szCs w:val="27"/>
          <w:rtl/>
        </w:rPr>
      </w:pPr>
      <w:r>
        <w:rPr>
          <w:rFonts w:ascii="Times New Roman" w:eastAsia="Times New Roman" w:hAnsi="Times New Roman" w:cs="Times New Roman"/>
          <w:noProof/>
          <w:color w:val="8010D6"/>
          <w:sz w:val="27"/>
          <w:szCs w:val="27"/>
          <w:bdr w:val="none" w:sz="0" w:space="0" w:color="auto" w:frame="1"/>
        </w:rPr>
        <w:drawing>
          <wp:inline distT="0" distB="0" distL="0" distR="0">
            <wp:extent cx="1907540" cy="1896745"/>
            <wp:effectExtent l="19050" t="0" r="0" b="0"/>
            <wp:docPr id="7" name="Image 7" descr="https://1.bp.blogspot.com/-XZlYua5WRmY/UrnwGJoakZI/AAAAAAAAc40/ZLip_0tM3qs/s1600/%D8%B3%D9%83%D9%86+%D8%B1%D9%8A%D9%81%D9%8A+%D9%85%D8%AA%D8%AC%D9%85%D8%B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XZlYua5WRmY/UrnwGJoakZI/AAAAAAAAc40/ZLip_0tM3qs/s1600/%D8%B3%D9%83%D9%86+%D8%B1%D9%8A%D9%81%D9%8A+%D9%85%D8%AA%D8%AC%D9%85%D8%B9.jpg">
                      <a:hlinkClick r:id="rId13"/>
                    </pic:cNvPr>
                    <pic:cNvPicPr>
                      <a:picLocks noChangeAspect="1" noChangeArrowheads="1"/>
                    </pic:cNvPicPr>
                  </pic:nvPicPr>
                  <pic:blipFill>
                    <a:blip r:embed="rId14"/>
                    <a:srcRect/>
                    <a:stretch>
                      <a:fillRect/>
                    </a:stretch>
                  </pic:blipFill>
                  <pic:spPr bwMode="auto">
                    <a:xfrm>
                      <a:off x="0" y="0"/>
                      <a:ext cx="1907540" cy="18967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FF0000"/>
          <w:sz w:val="27"/>
          <w:szCs w:val="27"/>
          <w:bdr w:val="none" w:sz="0" w:space="0" w:color="auto" w:frame="1"/>
        </w:rPr>
        <w:drawing>
          <wp:inline distT="0" distB="0" distL="0" distR="0">
            <wp:extent cx="1885315" cy="1907540"/>
            <wp:effectExtent l="19050" t="0" r="635" b="0"/>
            <wp:docPr id="8" name="Image 8" descr="https://4.bp.blogspot.com/-Nuc1XodR0Uo/UrnwGZaWraI/AAAAAAAAc44/BcigZCj57sg/s1600/%D8%B3%D9%83%D9%86+%D8%B1%D9%8A%D9%81%D9%8A+%D9%85%D8%AA%D9%81%D8%B1%D9%8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Nuc1XodR0Uo/UrnwGZaWraI/AAAAAAAAc44/BcigZCj57sg/s1600/%D8%B3%D9%83%D9%86+%D8%B1%D9%8A%D9%81%D9%8A+%D9%85%D8%AA%D9%81%D8%B1%D9%82.jpg">
                      <a:hlinkClick r:id="rId15"/>
                    </pic:cNvPr>
                    <pic:cNvPicPr>
                      <a:picLocks noChangeAspect="1" noChangeArrowheads="1"/>
                    </pic:cNvPicPr>
                  </pic:nvPicPr>
                  <pic:blipFill>
                    <a:blip r:embed="rId16"/>
                    <a:srcRect/>
                    <a:stretch>
                      <a:fillRect/>
                    </a:stretch>
                  </pic:blipFill>
                  <pic:spPr bwMode="auto">
                    <a:xfrm>
                      <a:off x="0" y="0"/>
                      <a:ext cx="1885315" cy="1907540"/>
                    </a:xfrm>
                    <a:prstGeom prst="rect">
                      <a:avLst/>
                    </a:prstGeom>
                    <a:noFill/>
                    <a:ln w="9525">
                      <a:noFill/>
                      <a:miter lim="800000"/>
                      <a:headEnd/>
                      <a:tailEnd/>
                    </a:ln>
                  </pic:spPr>
                </pic:pic>
              </a:graphicData>
            </a:graphic>
          </wp:inline>
        </w:drawing>
      </w: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74F89" w:rsidRDefault="00574F89" w:rsidP="005E3F73">
      <w:pPr>
        <w:jc w:val="center"/>
        <w:rPr>
          <w:color w:val="FF0000"/>
          <w:sz w:val="48"/>
          <w:szCs w:val="48"/>
          <w:rtl/>
        </w:rPr>
      </w:pPr>
    </w:p>
    <w:p w:rsidR="005E3F73" w:rsidRPr="005B5240" w:rsidRDefault="005E3F73" w:rsidP="005E3F73">
      <w:pPr>
        <w:bidi/>
        <w:spacing w:after="0" w:line="240" w:lineRule="auto"/>
        <w:jc w:val="center"/>
        <w:textAlignment w:val="baseline"/>
        <w:outlineLvl w:val="2"/>
        <w:rPr>
          <w:rFonts w:ascii="Times New Roman" w:eastAsia="Times New Roman" w:hAnsi="Times New Roman" w:cs="Times New Roman"/>
          <w:b/>
          <w:bCs/>
          <w:color w:val="1F497D" w:themeColor="text2"/>
          <w:sz w:val="36"/>
          <w:szCs w:val="36"/>
          <w:bdr w:val="none" w:sz="0" w:space="0" w:color="auto" w:frame="1"/>
          <w:rtl/>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5. مشهد ريفي من الشّمال التّونسي</w:t>
      </w:r>
    </w:p>
    <w:p w:rsidR="00574F89" w:rsidRPr="005E3F73" w:rsidRDefault="00574F89" w:rsidP="00574F89">
      <w:pPr>
        <w:bidi/>
        <w:spacing w:after="0" w:line="240" w:lineRule="auto"/>
        <w:jc w:val="center"/>
        <w:textAlignment w:val="baseline"/>
        <w:outlineLvl w:val="2"/>
        <w:rPr>
          <w:rFonts w:ascii="Times New Roman" w:eastAsia="Times New Roman" w:hAnsi="Times New Roman" w:cs="Times New Roman"/>
          <w:b/>
          <w:bCs/>
          <w:color w:val="2C3E50"/>
          <w:sz w:val="27"/>
          <w:szCs w:val="27"/>
        </w:rPr>
      </w:pPr>
    </w:p>
    <w:p w:rsidR="005E3F73" w:rsidRPr="005E3F73" w:rsidRDefault="005E3F73" w:rsidP="00574F89">
      <w:pPr>
        <w:bidi/>
        <w:spacing w:after="0" w:line="24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b/>
          <w:bCs/>
          <w:color w:val="660000"/>
          <w:sz w:val="36"/>
          <w:szCs w:val="36"/>
          <w:bdr w:val="none" w:sz="0" w:space="0" w:color="auto" w:frame="1"/>
          <w:rtl/>
        </w:rPr>
        <w:t>1- الخصائص الفلاحيّة بالشمال التونسي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يتميّز المشهد الريفي بالشّمال التّونسي بتواجد هامّ للزّراعات البعليّة التي تعتمد أساسا على الأمطار، ومن أهمّها نجد زراعة القمح والشّعير، وبالتوازي مع هذه الزراعات يهتمّ الفلاّحون بتربيّة الماشية وتربيّة الأبقار، كما يتميّز المشهد الريفي أيضا بتواجد بعض الغراسات كأشجار الزيتون والأشجار المثمرة.</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t>وتعود هيمنة الزّراعات البعليّة في الشّمال التّونسي للكميّات الهائلة من الأمطار التي تتهاطل سنويّا بمعدّل يفوق 400 مم، كما تعود أيضا لخصوبة التربة التي تساعد على ذلك خاصّة مع محدوديّة الوسائل والتقنيات المتوفّرة لدى السكّان.</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660000"/>
          <w:sz w:val="36"/>
          <w:szCs w:val="36"/>
          <w:bdr w:val="none" w:sz="0" w:space="0" w:color="auto" w:frame="1"/>
          <w:rtl/>
        </w:rPr>
        <w:t>2- الخصائص التضاريسيّة للشّمال التّونسي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يتنوّع المشهد التّضاريسي بالشّمال التونسي فنجد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b/>
          <w:bCs/>
          <w:color w:val="000000"/>
          <w:sz w:val="36"/>
          <w:szCs w:val="36"/>
          <w:bdr w:val="none" w:sz="0" w:space="0" w:color="auto" w:frame="1"/>
          <w:rtl/>
        </w:rPr>
        <w:t>- السّهول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هي أراض تغلب عليها ظاهرة الانبساط وتشقّها مجار مائيّة غير عميقة مثل سهل مجردة.</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 الجبال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هي تضاريس تتميّز بالارتفاع وشدّة انحدار السّفوح مثل جبل زغوان.</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ملاحظة :</w:t>
      </w:r>
      <w:r w:rsidRPr="005E3F73">
        <w:rPr>
          <w:rFonts w:ascii="Times New Roman" w:eastAsia="Times New Roman" w:hAnsi="Times New Roman" w:cs="Times New Roman"/>
          <w:color w:val="000000"/>
          <w:sz w:val="36"/>
          <w:szCs w:val="36"/>
          <w:bdr w:val="none" w:sz="0" w:space="0" w:color="auto" w:frame="1"/>
          <w:rtl/>
        </w:rPr>
        <w:t> أعلى مكان في الجبل يسمّى "قمّة"، أمّا جانب الجبل فيسمّى "سفح".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 الهضاب:</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تضاريس منبسطة وأحيانا محدّبة وتكون الأودية بها ضيّقة وعميقة.</w:t>
      </w: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E3F73" w:rsidRDefault="005E3F73" w:rsidP="005E3F73">
      <w:pPr>
        <w:jc w:val="center"/>
        <w:rPr>
          <w:color w:val="FF0000"/>
          <w:sz w:val="48"/>
          <w:szCs w:val="48"/>
          <w:rtl/>
        </w:rPr>
      </w:pPr>
    </w:p>
    <w:p w:rsidR="00574F89" w:rsidRDefault="00574F89" w:rsidP="005E3F73">
      <w:pPr>
        <w:jc w:val="center"/>
        <w:rPr>
          <w:color w:val="FF0000"/>
          <w:sz w:val="48"/>
          <w:szCs w:val="48"/>
          <w:rtl/>
        </w:rPr>
      </w:pPr>
    </w:p>
    <w:p w:rsidR="00574F89" w:rsidRDefault="00574F89" w:rsidP="005E3F73">
      <w:pPr>
        <w:jc w:val="center"/>
        <w:rPr>
          <w:color w:val="FF0000"/>
          <w:sz w:val="48"/>
          <w:szCs w:val="48"/>
          <w:rtl/>
        </w:rPr>
      </w:pPr>
    </w:p>
    <w:p w:rsidR="005E3F73" w:rsidRPr="005B5240" w:rsidRDefault="005E3F73" w:rsidP="005E3F73">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6. مشهد ريفي من الوسط التونسي</w:t>
      </w:r>
    </w:p>
    <w:p w:rsidR="005E3F73" w:rsidRPr="005E3F73" w:rsidRDefault="005E3F73" w:rsidP="005E3F73">
      <w:pPr>
        <w:bidi/>
        <w:spacing w:after="0" w:line="240" w:lineRule="auto"/>
        <w:jc w:val="center"/>
        <w:textAlignment w:val="baseline"/>
        <w:rPr>
          <w:rFonts w:ascii="Times New Roman" w:eastAsia="Times New Roman" w:hAnsi="Times New Roman" w:cs="Times New Roman"/>
          <w:color w:val="274E13"/>
          <w:sz w:val="27"/>
          <w:szCs w:val="27"/>
          <w:rtl/>
        </w:rPr>
      </w:pPr>
      <w:r w:rsidRPr="005E3F73">
        <w:rPr>
          <w:rFonts w:ascii="Times New Roman" w:eastAsia="Times New Roman" w:hAnsi="Times New Roman" w:cs="Times New Roman"/>
          <w:color w:val="274E13"/>
          <w:sz w:val="36"/>
          <w:szCs w:val="36"/>
          <w:bdr w:val="none" w:sz="0" w:space="0" w:color="auto" w:frame="1"/>
          <w:rtl/>
        </w:rPr>
        <w:br/>
      </w:r>
    </w:p>
    <w:p w:rsidR="005E3F73" w:rsidRPr="005E3F73" w:rsidRDefault="005E3F73" w:rsidP="005E3F73">
      <w:pPr>
        <w:bidi/>
        <w:spacing w:after="0" w:line="240" w:lineRule="auto"/>
        <w:jc w:val="both"/>
        <w:textAlignment w:val="baseline"/>
        <w:outlineLvl w:val="2"/>
        <w:rPr>
          <w:rFonts w:ascii="Times New Roman" w:eastAsia="Times New Roman" w:hAnsi="Times New Roman" w:cs="Times New Roman"/>
          <w:b/>
          <w:bCs/>
          <w:color w:val="2C3E50"/>
          <w:sz w:val="27"/>
          <w:szCs w:val="27"/>
          <w:rtl/>
        </w:rPr>
      </w:pPr>
      <w:r w:rsidRPr="005E3F73">
        <w:rPr>
          <w:rFonts w:ascii="Times New Roman" w:eastAsia="Times New Roman" w:hAnsi="Times New Roman" w:cs="Times New Roman"/>
          <w:b/>
          <w:bCs/>
          <w:color w:val="660000"/>
          <w:sz w:val="36"/>
          <w:szCs w:val="36"/>
          <w:bdr w:val="none" w:sz="0" w:space="0" w:color="auto" w:frame="1"/>
          <w:rtl/>
        </w:rPr>
        <w:t>1- الخصائص الفلاحيّة بالوسط التّونسي :</w:t>
      </w:r>
    </w:p>
    <w:p w:rsidR="005E3F73" w:rsidRPr="005E3F73" w:rsidRDefault="005E3F73" w:rsidP="00574F89">
      <w:pPr>
        <w:bidi/>
        <w:spacing w:after="0" w:line="24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تعتبر الغراسات المنظّمة أهمّ سمة للمشهد الريفي بالوسط التّونسي، ونجدها تمتدّ على مساحات شاسعة، وتعتمد على وسائل عصريّة حديثة. ومن أهمّ هذه الغراسات نذكر الأشجار المثمرة وأشجار الزيتون.</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t>وبخلاف أنواع الأشجار المثمرة الأخرى، تفصل بين شجر الزيتون مسافة 24م بحيث لا يتجاوز عدد الأشجار في الهكتار الواحد 16 أو 17 شجرة، وذلك لتيسير دخول الآلات الضخمة مثل الجرّرات والآلات الحاصدة والشّاحنات، ولضمان حسن المردوديّة، ولاستغلال المساحات الشّاغرة لزراعة الحبوب.</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t>كما يهتمّ الفلاحون - إضافة إلى الغراسات - بتربية الماشية والأبقار.</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color w:val="000000"/>
          <w:sz w:val="27"/>
          <w:szCs w:val="27"/>
          <w:rtl/>
        </w:rPr>
        <w:br/>
      </w:r>
    </w:p>
    <w:p w:rsidR="005E3F73" w:rsidRPr="005E3F73" w:rsidRDefault="005E3F73" w:rsidP="00574F89">
      <w:pPr>
        <w:bidi/>
        <w:spacing w:after="0" w:line="240" w:lineRule="auto"/>
        <w:textAlignment w:val="baseline"/>
        <w:outlineLvl w:val="2"/>
        <w:rPr>
          <w:rFonts w:ascii="Times New Roman" w:eastAsia="Times New Roman" w:hAnsi="Times New Roman" w:cs="Times New Roman"/>
          <w:b/>
          <w:bCs/>
          <w:color w:val="2C3E50"/>
          <w:sz w:val="27"/>
          <w:szCs w:val="27"/>
          <w:rtl/>
        </w:rPr>
      </w:pPr>
      <w:r w:rsidRPr="005E3F73">
        <w:rPr>
          <w:rFonts w:ascii="Times New Roman" w:eastAsia="Times New Roman" w:hAnsi="Times New Roman" w:cs="Times New Roman"/>
          <w:b/>
          <w:bCs/>
          <w:color w:val="660000"/>
          <w:sz w:val="36"/>
          <w:szCs w:val="36"/>
          <w:bdr w:val="none" w:sz="0" w:space="0" w:color="auto" w:frame="1"/>
          <w:rtl/>
        </w:rPr>
        <w:t>2- الخصائص التضاريسيّة للوسط التّونسي :</w:t>
      </w:r>
    </w:p>
    <w:p w:rsidR="005E3F73" w:rsidRPr="005E3F73" w:rsidRDefault="005E3F73" w:rsidP="00574F89">
      <w:pPr>
        <w:bidi/>
        <w:spacing w:after="0" w:line="240" w:lineRule="auto"/>
        <w:textAlignment w:val="baseline"/>
        <w:rPr>
          <w:rFonts w:ascii="Times New Roman" w:eastAsia="Times New Roman" w:hAnsi="Times New Roman" w:cs="Times New Roman"/>
          <w:color w:val="000000"/>
          <w:sz w:val="27"/>
          <w:szCs w:val="27"/>
          <w:rtl/>
        </w:rPr>
      </w:pPr>
      <w:r w:rsidRPr="005E3F73">
        <w:rPr>
          <w:rFonts w:ascii="Times New Roman" w:eastAsia="Times New Roman" w:hAnsi="Times New Roman" w:cs="Times New Roman"/>
          <w:color w:val="000000"/>
          <w:sz w:val="36"/>
          <w:szCs w:val="36"/>
          <w:bdr w:val="none" w:sz="0" w:space="0" w:color="auto" w:frame="1"/>
          <w:rtl/>
        </w:rPr>
        <w:t>يتنوّع المشهد التّضاريسي بالوسط التونسي فنجد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b/>
          <w:bCs/>
          <w:color w:val="000000"/>
          <w:sz w:val="36"/>
          <w:szCs w:val="36"/>
          <w:bdr w:val="none" w:sz="0" w:space="0" w:color="auto" w:frame="1"/>
          <w:rtl/>
        </w:rPr>
        <w:t>- السّهول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هي أراض منبسطة تمتدّ على مساحات شاسعة وتعتبر الطّاغية على المشهد التضاريسي بالوسط التّونسي</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 الجبال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هي تضاريس تتميّز بالارتفاع وشدّة انحدار السّفوح مثل جبل زغوان.</w:t>
      </w:r>
    </w:p>
    <w:tbl>
      <w:tblPr>
        <w:bidiVisual/>
        <w:tblW w:w="0" w:type="auto"/>
        <w:jc w:val="center"/>
        <w:tblCellMar>
          <w:top w:w="71" w:type="dxa"/>
          <w:left w:w="71" w:type="dxa"/>
          <w:bottom w:w="71" w:type="dxa"/>
          <w:right w:w="71" w:type="dxa"/>
        </w:tblCellMar>
        <w:tblLook w:val="04A0"/>
      </w:tblPr>
      <w:tblGrid>
        <w:gridCol w:w="4830"/>
      </w:tblGrid>
      <w:tr w:rsidR="005E3F73" w:rsidRPr="005E3F73" w:rsidTr="005E3F73">
        <w:trPr>
          <w:jc w:val="center"/>
        </w:trPr>
        <w:tc>
          <w:tcPr>
            <w:tcW w:w="0" w:type="auto"/>
            <w:tcBorders>
              <w:top w:val="nil"/>
              <w:left w:val="nil"/>
              <w:bottom w:val="nil"/>
              <w:right w:val="nil"/>
            </w:tcBorders>
            <w:tcMar>
              <w:top w:w="0" w:type="dxa"/>
              <w:left w:w="0" w:type="dxa"/>
              <w:bottom w:w="0" w:type="dxa"/>
              <w:right w:w="0" w:type="dxa"/>
            </w:tcMar>
            <w:vAlign w:val="bottom"/>
            <w:hideMark/>
          </w:tcPr>
          <w:p w:rsidR="005E3F73" w:rsidRPr="005E3F73" w:rsidRDefault="005E3F73" w:rsidP="00574F89">
            <w:pPr>
              <w:bidi/>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FF0000"/>
                <w:sz w:val="24"/>
                <w:szCs w:val="24"/>
                <w:bdr w:val="none" w:sz="0" w:space="0" w:color="auto" w:frame="1"/>
              </w:rPr>
              <w:drawing>
                <wp:inline distT="0" distB="0" distL="0" distR="0">
                  <wp:extent cx="3048000" cy="1524000"/>
                  <wp:effectExtent l="19050" t="0" r="0" b="0"/>
                  <wp:docPr id="11" name="Image 11" descr="الموسوعة المدرسية - جبل الشعانبي">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موسوعة المدرسية - جبل الشعانبي">
                            <a:hlinkClick r:id="rId17"/>
                          </pic:cNvPr>
                          <pic:cNvPicPr>
                            <a:picLocks noChangeAspect="1" noChangeArrowheads="1"/>
                          </pic:cNvPicPr>
                        </pic:nvPicPr>
                        <pic:blipFill>
                          <a:blip r:embed="rId18"/>
                          <a:srcRect/>
                          <a:stretch>
                            <a:fillRect/>
                          </a:stretch>
                        </pic:blipFill>
                        <pic:spPr bwMode="auto">
                          <a:xfrm>
                            <a:off x="0" y="0"/>
                            <a:ext cx="3048000" cy="1524000"/>
                          </a:xfrm>
                          <a:prstGeom prst="rect">
                            <a:avLst/>
                          </a:prstGeom>
                          <a:noFill/>
                          <a:ln w="9525">
                            <a:noFill/>
                            <a:miter lim="800000"/>
                            <a:headEnd/>
                            <a:tailEnd/>
                          </a:ln>
                        </pic:spPr>
                      </pic:pic>
                    </a:graphicData>
                  </a:graphic>
                </wp:inline>
              </w:drawing>
            </w:r>
          </w:p>
        </w:tc>
      </w:tr>
      <w:tr w:rsidR="005E3F73" w:rsidRPr="005E3F73" w:rsidTr="005E3F73">
        <w:trPr>
          <w:jc w:val="center"/>
        </w:trPr>
        <w:tc>
          <w:tcPr>
            <w:tcW w:w="0" w:type="auto"/>
            <w:tcBorders>
              <w:top w:val="nil"/>
              <w:left w:val="nil"/>
              <w:bottom w:val="nil"/>
              <w:right w:val="nil"/>
            </w:tcBorders>
            <w:tcMar>
              <w:top w:w="0" w:type="dxa"/>
              <w:left w:w="0" w:type="dxa"/>
              <w:bottom w:w="0" w:type="dxa"/>
              <w:right w:w="0" w:type="dxa"/>
            </w:tcMar>
            <w:vAlign w:val="bottom"/>
            <w:hideMark/>
          </w:tcPr>
          <w:p w:rsidR="005E3F73" w:rsidRPr="005E3F73" w:rsidRDefault="005E3F73" w:rsidP="00574F89">
            <w:pPr>
              <w:bidi/>
              <w:spacing w:after="0" w:line="240" w:lineRule="auto"/>
              <w:rPr>
                <w:rFonts w:ascii="Times New Roman" w:eastAsia="Times New Roman" w:hAnsi="Times New Roman" w:cs="Times New Roman"/>
                <w:sz w:val="23"/>
                <w:szCs w:val="23"/>
              </w:rPr>
            </w:pPr>
            <w:r w:rsidRPr="005E3F73">
              <w:rPr>
                <w:rFonts w:ascii="Arial" w:eastAsia="Times New Roman" w:hAnsi="Arial" w:cs="Arial"/>
                <w:b/>
                <w:bCs/>
                <w:sz w:val="24"/>
                <w:szCs w:val="24"/>
                <w:bdr w:val="none" w:sz="0" w:space="0" w:color="auto" w:frame="1"/>
                <w:rtl/>
              </w:rPr>
              <w:t>جبل الشعانبي</w:t>
            </w:r>
          </w:p>
        </w:tc>
      </w:tr>
    </w:tbl>
    <w:p w:rsidR="005E3F73" w:rsidRDefault="005E3F73" w:rsidP="00574F89">
      <w:pPr>
        <w:bidi/>
        <w:spacing w:after="0" w:line="240" w:lineRule="auto"/>
        <w:textAlignment w:val="baseline"/>
        <w:rPr>
          <w:rFonts w:ascii="Times New Roman" w:eastAsia="Times New Roman" w:hAnsi="Times New Roman" w:cs="Times New Roman"/>
          <w:color w:val="000000"/>
          <w:sz w:val="36"/>
          <w:szCs w:val="36"/>
          <w:bdr w:val="none" w:sz="0" w:space="0" w:color="auto" w:frame="1"/>
          <w:rtl/>
        </w:rPr>
      </w:pPr>
      <w:r w:rsidRPr="005E3F73">
        <w:rPr>
          <w:rFonts w:ascii="Times New Roman" w:eastAsia="Times New Roman" w:hAnsi="Times New Roman" w:cs="Times New Roman"/>
          <w:color w:val="000000"/>
          <w:sz w:val="36"/>
          <w:szCs w:val="36"/>
          <w:bdr w:val="none" w:sz="0" w:space="0" w:color="auto" w:frame="1"/>
          <w:rtl/>
        </w:rPr>
        <w:br/>
      </w:r>
      <w:r w:rsidRPr="005E3F73">
        <w:rPr>
          <w:rFonts w:ascii="Times New Roman" w:eastAsia="Times New Roman" w:hAnsi="Times New Roman" w:cs="Times New Roman"/>
          <w:b/>
          <w:bCs/>
          <w:color w:val="000000"/>
          <w:sz w:val="36"/>
          <w:szCs w:val="36"/>
          <w:bdr w:val="none" w:sz="0" w:space="0" w:color="auto" w:frame="1"/>
          <w:rtl/>
        </w:rPr>
        <w:t>- الهضاب :</w:t>
      </w:r>
      <w:r w:rsidRPr="005E3F73">
        <w:rPr>
          <w:rFonts w:ascii="Times New Roman" w:eastAsia="Times New Roman" w:hAnsi="Times New Roman" w:cs="Times New Roman"/>
          <w:color w:val="000000"/>
          <w:sz w:val="27"/>
          <w:szCs w:val="27"/>
          <w:rtl/>
        </w:rPr>
        <w:br/>
      </w:r>
      <w:r w:rsidRPr="005E3F73">
        <w:rPr>
          <w:rFonts w:ascii="Times New Roman" w:eastAsia="Times New Roman" w:hAnsi="Times New Roman" w:cs="Times New Roman"/>
          <w:color w:val="000000"/>
          <w:sz w:val="36"/>
          <w:szCs w:val="36"/>
          <w:bdr w:val="none" w:sz="0" w:space="0" w:color="auto" w:frame="1"/>
          <w:rtl/>
        </w:rPr>
        <w:t>تضاريس منبسطة وأحيانا محدّبة وتكون الأودية بها ضيّقة وعميقة.</w:t>
      </w:r>
    </w:p>
    <w:p w:rsidR="00AB76E5" w:rsidRDefault="00AB76E5" w:rsidP="00AB76E5">
      <w:pPr>
        <w:bidi/>
        <w:spacing w:after="0" w:line="240" w:lineRule="auto"/>
        <w:jc w:val="both"/>
        <w:textAlignment w:val="baseline"/>
        <w:rPr>
          <w:rFonts w:ascii="Times New Roman" w:eastAsia="Times New Roman" w:hAnsi="Times New Roman" w:cs="Times New Roman"/>
          <w:color w:val="000000"/>
          <w:sz w:val="36"/>
          <w:szCs w:val="36"/>
          <w:bdr w:val="none" w:sz="0" w:space="0" w:color="auto" w:frame="1"/>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36"/>
          <w:szCs w:val="36"/>
          <w:bdr w:val="none" w:sz="0" w:space="0" w:color="auto" w:frame="1"/>
          <w:rtl/>
        </w:rPr>
      </w:pPr>
    </w:p>
    <w:p w:rsidR="00AB76E5" w:rsidRPr="005B5240" w:rsidRDefault="00AB76E5" w:rsidP="00AB76E5">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inherit" w:eastAsia="Times New Roman" w:hAnsi="inherit" w:cs="Times New Roman"/>
          <w:b/>
          <w:bCs/>
          <w:color w:val="1F497D" w:themeColor="text2"/>
          <w:sz w:val="36"/>
          <w:szCs w:val="36"/>
          <w:bdr w:val="none" w:sz="0" w:space="0" w:color="auto" w:frame="1"/>
          <w:rtl/>
        </w:rPr>
        <w:t>7. مشهد ريفي من الجنوب التونسي</w:t>
      </w:r>
    </w:p>
    <w:p w:rsidR="00AB76E5" w:rsidRPr="00AB76E5" w:rsidRDefault="00AB76E5" w:rsidP="00AB76E5">
      <w:pPr>
        <w:bidi/>
        <w:spacing w:after="0" w:line="240" w:lineRule="auto"/>
        <w:jc w:val="center"/>
        <w:textAlignment w:val="baseline"/>
        <w:rPr>
          <w:rFonts w:ascii="Times New Roman" w:eastAsia="Times New Roman" w:hAnsi="Times New Roman" w:cs="Times New Roman"/>
          <w:color w:val="274E13"/>
          <w:sz w:val="27"/>
          <w:szCs w:val="27"/>
          <w:rtl/>
        </w:rPr>
      </w:pPr>
      <w:r w:rsidRPr="00AB76E5">
        <w:rPr>
          <w:rFonts w:ascii="Times New Roman" w:eastAsia="Times New Roman" w:hAnsi="Times New Roman" w:cs="Times New Roman"/>
          <w:color w:val="274E13"/>
          <w:sz w:val="48"/>
          <w:szCs w:val="48"/>
          <w:bdr w:val="none" w:sz="0" w:space="0" w:color="auto" w:frame="1"/>
          <w:rtl/>
        </w:rPr>
        <w:br/>
      </w:r>
    </w:p>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b/>
          <w:bCs/>
          <w:color w:val="660000"/>
          <w:sz w:val="36"/>
          <w:szCs w:val="36"/>
          <w:bdr w:val="none" w:sz="0" w:space="0" w:color="auto" w:frame="1"/>
          <w:rtl/>
        </w:rPr>
        <w:t>1- الخصائص الفلاحيّة بالجنوب التّونسي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يتميّز المشهد الريفي بالجنوب التّونسي بهيمنة واضحة للواحات المعدّة للتمور نظرا لأنّ الجنوب التّونسي يعدّ منطقة جافّة وحارّة تنزل بها سنويّا كميّات من الأمطار تقلّ عن 200 مم ولكنّها تحتوي على كميّات هامّة من المياه الجوفيّة. وتستفيد الواحات من مجموعة منابع ارتوازيّة وآبار عميقة.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t>تتواجد الواحات بالجنوب على أنواع مختلفة من أهمّها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b/>
          <w:bCs/>
          <w:color w:val="000000"/>
          <w:sz w:val="36"/>
          <w:szCs w:val="36"/>
          <w:bdr w:val="none" w:sz="0" w:space="0" w:color="auto" w:frame="1"/>
          <w:rtl/>
        </w:rPr>
        <w:t>- واحات قاريّة صحراويّة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مثل واحات توزر - دوز - قبلي - نفطة.</w:t>
      </w:r>
    </w:p>
    <w:tbl>
      <w:tblPr>
        <w:bidiVisual/>
        <w:tblW w:w="0" w:type="auto"/>
        <w:jc w:val="center"/>
        <w:tblCellMar>
          <w:top w:w="71" w:type="dxa"/>
          <w:left w:w="71" w:type="dxa"/>
          <w:bottom w:w="71" w:type="dxa"/>
          <w:right w:w="71" w:type="dxa"/>
        </w:tblCellMar>
        <w:tblLook w:val="04A0"/>
      </w:tblPr>
      <w:tblGrid>
        <w:gridCol w:w="4830"/>
      </w:tblGrid>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8010D6"/>
                <w:sz w:val="36"/>
                <w:szCs w:val="36"/>
                <w:bdr w:val="none" w:sz="0" w:space="0" w:color="auto" w:frame="1"/>
              </w:rPr>
              <w:drawing>
                <wp:inline distT="0" distB="0" distL="0" distR="0">
                  <wp:extent cx="3048000" cy="2280285"/>
                  <wp:effectExtent l="19050" t="0" r="0" b="0"/>
                  <wp:docPr id="13" name="Image 13" descr="الموسوعة المدرسية - واحة نفطة">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موسوعة المدرسية - واحة نفطة"/>
                          <pic:cNvPicPr>
                            <a:picLocks noChangeAspect="1" noChangeArrowheads="1"/>
                          </pic:cNvPicPr>
                        </pic:nvPicPr>
                        <pic:blipFill>
                          <a:blip r:embed="rId20"/>
                          <a:srcRect/>
                          <a:stretch>
                            <a:fillRect/>
                          </a:stretch>
                        </pic:blipFill>
                        <pic:spPr bwMode="auto">
                          <a:xfrm>
                            <a:off x="0" y="0"/>
                            <a:ext cx="3048000" cy="2280285"/>
                          </a:xfrm>
                          <a:prstGeom prst="rect">
                            <a:avLst/>
                          </a:prstGeom>
                          <a:noFill/>
                          <a:ln w="9525">
                            <a:noFill/>
                            <a:miter lim="800000"/>
                            <a:headEnd/>
                            <a:tailEnd/>
                          </a:ln>
                        </pic:spPr>
                      </pic:pic>
                    </a:graphicData>
                  </a:graphic>
                </wp:inline>
              </w:drawing>
            </w:r>
          </w:p>
        </w:tc>
      </w:tr>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واحة نفطة</w:t>
            </w:r>
          </w:p>
        </w:tc>
      </w:tr>
    </w:tbl>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b/>
          <w:bCs/>
          <w:color w:val="000000"/>
          <w:sz w:val="36"/>
          <w:szCs w:val="36"/>
          <w:bdr w:val="none" w:sz="0" w:space="0" w:color="auto" w:frame="1"/>
          <w:rtl/>
        </w:rPr>
        <w:t>- واحات جبليّة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مثل واحات قفصة - تمغزة.</w:t>
      </w:r>
    </w:p>
    <w:tbl>
      <w:tblPr>
        <w:bidiVisual/>
        <w:tblW w:w="0" w:type="auto"/>
        <w:jc w:val="center"/>
        <w:tblCellMar>
          <w:top w:w="71" w:type="dxa"/>
          <w:left w:w="71" w:type="dxa"/>
          <w:bottom w:w="71" w:type="dxa"/>
          <w:right w:w="71" w:type="dxa"/>
        </w:tblCellMar>
        <w:tblLook w:val="04A0"/>
      </w:tblPr>
      <w:tblGrid>
        <w:gridCol w:w="6039"/>
      </w:tblGrid>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8010D6"/>
                <w:sz w:val="36"/>
                <w:szCs w:val="36"/>
                <w:bdr w:val="none" w:sz="0" w:space="0" w:color="auto" w:frame="1"/>
              </w:rPr>
              <w:drawing>
                <wp:inline distT="0" distB="0" distL="0" distR="0">
                  <wp:extent cx="3815715" cy="1478915"/>
                  <wp:effectExtent l="19050" t="0" r="0" b="0"/>
                  <wp:docPr id="14" name="Image 14" descr="الموسوعة المدرسية - واحة القطار - قفصة">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الموسوعة المدرسية - واحة القطار - قفصة"/>
                          <pic:cNvPicPr>
                            <a:picLocks noChangeAspect="1" noChangeArrowheads="1"/>
                          </pic:cNvPicPr>
                        </pic:nvPicPr>
                        <pic:blipFill>
                          <a:blip r:embed="rId22"/>
                          <a:srcRect/>
                          <a:stretch>
                            <a:fillRect/>
                          </a:stretch>
                        </pic:blipFill>
                        <pic:spPr bwMode="auto">
                          <a:xfrm>
                            <a:off x="0" y="0"/>
                            <a:ext cx="3815715" cy="1478915"/>
                          </a:xfrm>
                          <a:prstGeom prst="rect">
                            <a:avLst/>
                          </a:prstGeom>
                          <a:noFill/>
                          <a:ln w="9525">
                            <a:noFill/>
                            <a:miter lim="800000"/>
                            <a:headEnd/>
                            <a:tailEnd/>
                          </a:ln>
                        </pic:spPr>
                      </pic:pic>
                    </a:graphicData>
                  </a:graphic>
                </wp:inline>
              </w:drawing>
            </w:r>
          </w:p>
        </w:tc>
      </w:tr>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واحة القطار - قفصة</w:t>
            </w:r>
          </w:p>
        </w:tc>
      </w:tr>
    </w:tbl>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b/>
          <w:bCs/>
          <w:color w:val="000000"/>
          <w:sz w:val="36"/>
          <w:szCs w:val="36"/>
          <w:bdr w:val="none" w:sz="0" w:space="0" w:color="auto" w:frame="1"/>
          <w:rtl/>
        </w:rPr>
        <w:t>- واحات ساحليّة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مثل واحات قابس- شننّي.</w:t>
      </w:r>
    </w:p>
    <w:tbl>
      <w:tblPr>
        <w:bidiVisual/>
        <w:tblW w:w="0" w:type="auto"/>
        <w:jc w:val="center"/>
        <w:tblCellMar>
          <w:top w:w="71" w:type="dxa"/>
          <w:left w:w="71" w:type="dxa"/>
          <w:bottom w:w="71" w:type="dxa"/>
          <w:right w:w="71" w:type="dxa"/>
        </w:tblCellMar>
        <w:tblLook w:val="04A0"/>
      </w:tblPr>
      <w:tblGrid>
        <w:gridCol w:w="4830"/>
      </w:tblGrid>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36"/>
                <w:szCs w:val="36"/>
                <w:bdr w:val="none" w:sz="0" w:space="0" w:color="auto" w:frame="1"/>
              </w:rPr>
              <w:lastRenderedPageBreak/>
              <w:drawing>
                <wp:inline distT="0" distB="0" distL="0" distR="0">
                  <wp:extent cx="3048000" cy="2032000"/>
                  <wp:effectExtent l="19050" t="0" r="0" b="0"/>
                  <wp:docPr id="15" name="Image 15" descr="الموسوعة المدرسية - واحة قابس">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لموسوعة المدرسية - واحة قابس"/>
                          <pic:cNvPicPr>
                            <a:picLocks noChangeAspect="1" noChangeArrowheads="1"/>
                          </pic:cNvPicPr>
                        </pic:nvPicPr>
                        <pic:blipFill>
                          <a:blip r:embed="rId24"/>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tc>
      </w:tr>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jc w:val="center"/>
              <w:textAlignment w:val="baseline"/>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واحة قابس</w:t>
            </w:r>
          </w:p>
        </w:tc>
      </w:tr>
    </w:tbl>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660000"/>
          <w:sz w:val="36"/>
          <w:szCs w:val="36"/>
          <w:bdr w:val="none" w:sz="0" w:space="0" w:color="auto" w:frame="1"/>
          <w:rtl/>
        </w:rPr>
        <w:t>2- الخصائص التضاريسيّة للجنوب التّونسي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b/>
          <w:bCs/>
          <w:color w:val="000000"/>
          <w:sz w:val="36"/>
          <w:szCs w:val="36"/>
          <w:bdr w:val="none" w:sz="0" w:space="0" w:color="auto" w:frame="1"/>
          <w:rtl/>
        </w:rPr>
        <w:t>- الصحراء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امتداد رملي كبير على شكل هضاب أو سهول منبسطة.</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 الجبال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مرتفعات وهي لا تتواجد بكثرة.</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 السّواحل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تتواجد ببعض المدن السّاحليّة مثل قابس وشننّي</w:t>
      </w: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Pr="005B5240" w:rsidRDefault="00AB76E5" w:rsidP="00AB76E5">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inherit" w:eastAsia="Times New Roman" w:hAnsi="inherit" w:cs="Times New Roman"/>
          <w:b/>
          <w:bCs/>
          <w:color w:val="1F497D" w:themeColor="text2"/>
          <w:sz w:val="36"/>
          <w:szCs w:val="36"/>
          <w:bdr w:val="none" w:sz="0" w:space="0" w:color="auto" w:frame="1"/>
          <w:rtl/>
        </w:rPr>
        <w:lastRenderedPageBreak/>
        <w:t>8. مشهد ريفي من بلد متقدّم</w:t>
      </w:r>
    </w:p>
    <w:p w:rsidR="00AB76E5" w:rsidRPr="00AB76E5" w:rsidRDefault="00AB76E5" w:rsidP="00AB76E5">
      <w:pPr>
        <w:bidi/>
        <w:spacing w:after="0" w:line="240" w:lineRule="auto"/>
        <w:textAlignment w:val="baseline"/>
        <w:rPr>
          <w:rFonts w:ascii="Times New Roman" w:eastAsia="Times New Roman" w:hAnsi="Times New Roman" w:cs="Times New Roman"/>
          <w:color w:val="274E13"/>
          <w:sz w:val="27"/>
          <w:szCs w:val="27"/>
          <w:rtl/>
        </w:rPr>
      </w:pPr>
      <w:r w:rsidRPr="00AB76E5">
        <w:rPr>
          <w:rFonts w:ascii="Times New Roman" w:eastAsia="Times New Roman" w:hAnsi="Times New Roman" w:cs="Times New Roman"/>
          <w:color w:val="274E13"/>
          <w:sz w:val="48"/>
          <w:szCs w:val="48"/>
          <w:bdr w:val="none" w:sz="0" w:space="0" w:color="auto" w:frame="1"/>
          <w:rtl/>
        </w:rPr>
        <w:br/>
      </w:r>
    </w:p>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b/>
          <w:bCs/>
          <w:color w:val="660000"/>
          <w:sz w:val="36"/>
          <w:szCs w:val="36"/>
          <w:bdr w:val="none" w:sz="0" w:space="0" w:color="auto" w:frame="1"/>
          <w:rtl/>
        </w:rPr>
        <w:t>1- أنواع المشهد الريفي :</w:t>
      </w:r>
      <w:r w:rsidRPr="00AB76E5">
        <w:rPr>
          <w:rFonts w:ascii="Times New Roman" w:eastAsia="Times New Roman" w:hAnsi="Times New Roman" w:cs="Times New Roman"/>
          <w:color w:val="000000"/>
          <w:sz w:val="27"/>
          <w:szCs w:val="27"/>
          <w:rtl/>
        </w:rPr>
        <w:br/>
      </w:r>
      <w:r>
        <w:rPr>
          <w:rFonts w:ascii="Times New Roman" w:eastAsia="Times New Roman" w:hAnsi="Times New Roman" w:cs="Times New Roman"/>
          <w:noProof/>
          <w:color w:val="8010D6"/>
          <w:sz w:val="36"/>
          <w:szCs w:val="36"/>
          <w:bdr w:val="none" w:sz="0" w:space="0" w:color="auto" w:frame="1"/>
        </w:rPr>
        <w:drawing>
          <wp:inline distT="0" distB="0" distL="0" distR="0">
            <wp:extent cx="1907540" cy="1805940"/>
            <wp:effectExtent l="19050" t="0" r="0" b="0"/>
            <wp:docPr id="19" name="Image 19" descr="https://2.bp.blogspot.com/-O46K_DbV5m0/VGELWtaiASI/AAAAAAAAeTo/BcOVpvKiLe0/s1600/%D9%85%D8%B4%D9%87%D8%AF%2B%D8%B1%D9%8A%D9%81%D9%8A%2B%D9%85%D9%86%2B%D8%A3%D9%85%D8%B1%D9%8A%D9%83%D8%A7%2B%D8%A7%D9%84%D8%B4%D9%85%D8%A7%D9%84%D9%8A%D8%A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2.bp.blogspot.com/-O46K_DbV5m0/VGELWtaiASI/AAAAAAAAeTo/BcOVpvKiLe0/s1600/%D9%85%D8%B4%D9%87%D8%AF%2B%D8%B1%D9%8A%D9%81%D9%8A%2B%D9%85%D9%86%2B%D8%A3%D9%85%D8%B1%D9%8A%D9%83%D8%A7%2B%D8%A7%D9%84%D8%B4%D9%85%D8%A7%D9%84%D9%8A%D8%A9.jpg"/>
                    <pic:cNvPicPr>
                      <a:picLocks noChangeAspect="1" noChangeArrowheads="1"/>
                    </pic:cNvPicPr>
                  </pic:nvPicPr>
                  <pic:blipFill>
                    <a:blip r:embed="rId26"/>
                    <a:srcRect/>
                    <a:stretch>
                      <a:fillRect/>
                    </a:stretch>
                  </pic:blipFill>
                  <pic:spPr bwMode="auto">
                    <a:xfrm>
                      <a:off x="0" y="0"/>
                      <a:ext cx="1907540" cy="1805940"/>
                    </a:xfrm>
                    <a:prstGeom prst="rect">
                      <a:avLst/>
                    </a:prstGeom>
                    <a:noFill/>
                    <a:ln w="9525">
                      <a:noFill/>
                      <a:miter lim="800000"/>
                      <a:headEnd/>
                      <a:tailEnd/>
                    </a:ln>
                  </pic:spPr>
                </pic:pic>
              </a:graphicData>
            </a:graphic>
          </wp:inline>
        </w:drawing>
      </w:r>
      <w:r w:rsidRPr="00AB76E5">
        <w:rPr>
          <w:rFonts w:ascii="Times New Roman" w:eastAsia="Times New Roman" w:hAnsi="Times New Roman" w:cs="Times New Roman"/>
          <w:color w:val="000000"/>
          <w:sz w:val="36"/>
          <w:szCs w:val="36"/>
          <w:bdr w:val="none" w:sz="0" w:space="0" w:color="auto" w:frame="1"/>
          <w:rtl/>
        </w:rPr>
        <w:t>يتواجد المشهد الريفي في الدول المتقدّمة على شاكلتين هما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 مشهد مفتوح تكون فيه الأراضي غير محدودة.</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 مشهد مسيّج حيث تكون قطع الأرض محدودة إمّا بسياج طبيعي كالأشجار والنباتات أو بسياج اصطناعي كالأسلاك الشّائكة والحجارة.</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660000"/>
          <w:sz w:val="36"/>
          <w:szCs w:val="36"/>
          <w:bdr w:val="none" w:sz="0" w:space="0" w:color="auto" w:frame="1"/>
          <w:rtl/>
        </w:rPr>
        <w:t>2 - عناصر المشهد الريفي بالبلدان المتقدّمة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b/>
          <w:bCs/>
          <w:color w:val="000000"/>
          <w:sz w:val="36"/>
          <w:szCs w:val="36"/>
          <w:bdr w:val="none" w:sz="0" w:space="0" w:color="auto" w:frame="1"/>
          <w:rtl/>
        </w:rPr>
        <w:t>* المجال الزّراعيّ :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يتكوّن المجال الزّراعي بالبلدان المتقدّمة من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color w:val="000000"/>
          <w:sz w:val="36"/>
          <w:szCs w:val="36"/>
          <w:u w:val="single"/>
          <w:bdr w:val="none" w:sz="0" w:space="0" w:color="auto" w:frame="1"/>
          <w:rtl/>
        </w:rPr>
        <w:t>أ- الحقول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تتركّز فيها خاصّة الزراعات البعليّة والسقويّة والبيوت المكيّفة وتتمثّل هذه الزّراعات في الحبوب كالقمح والشعير بالإضافة إلى زراعة الذرة والخضراوات.</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color w:val="000000"/>
          <w:sz w:val="36"/>
          <w:szCs w:val="36"/>
          <w:u w:val="single"/>
          <w:bdr w:val="none" w:sz="0" w:space="0" w:color="auto" w:frame="1"/>
          <w:rtl/>
        </w:rPr>
        <w:t>ب- البساتين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وهي التي يتمّ فيها غراسة الأشجار المثمرة وأشجار الزيتون والكروم.</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 التجهيزات :</w:t>
      </w:r>
    </w:p>
    <w:tbl>
      <w:tblPr>
        <w:bidiVisual/>
        <w:tblW w:w="0" w:type="auto"/>
        <w:tblInd w:w="240" w:type="dxa"/>
        <w:tblCellMar>
          <w:top w:w="71" w:type="dxa"/>
          <w:left w:w="71" w:type="dxa"/>
          <w:bottom w:w="71" w:type="dxa"/>
          <w:right w:w="71" w:type="dxa"/>
        </w:tblCellMar>
        <w:tblLook w:val="04A0"/>
      </w:tblPr>
      <w:tblGrid>
        <w:gridCol w:w="3034"/>
      </w:tblGrid>
      <w:tr w:rsidR="00AB76E5" w:rsidRPr="00AB76E5" w:rsidTr="00AB76E5">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8010D6"/>
                <w:sz w:val="36"/>
                <w:szCs w:val="36"/>
                <w:bdr w:val="none" w:sz="0" w:space="0" w:color="auto" w:frame="1"/>
              </w:rPr>
              <w:drawing>
                <wp:inline distT="0" distB="0" distL="0" distR="0">
                  <wp:extent cx="1907540" cy="1433830"/>
                  <wp:effectExtent l="19050" t="0" r="0" b="0"/>
                  <wp:docPr id="20" name="Image 20" descr="https://3.bp.blogspot.com/-bTEijg2dyjM/VGELe0k605I/AAAAAAAAeTw/mK1lQWIfFUM/s1600/%D8%AD%D8%B5%D8%A7%D8%AF%D8%A9%2B%D8%B4%D8%A7%D9%85%D9%84%D8%A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bTEijg2dyjM/VGELe0k605I/AAAAAAAAeTw/mK1lQWIfFUM/s1600/%D8%AD%D8%B5%D8%A7%D8%AF%D8%A9%2B%D8%B4%D8%A7%D9%85%D9%84%D8%A9.jpg"/>
                          <pic:cNvPicPr>
                            <a:picLocks noChangeAspect="1" noChangeArrowheads="1"/>
                          </pic:cNvPicPr>
                        </pic:nvPicPr>
                        <pic:blipFill>
                          <a:blip r:embed="rId28" cstate="print"/>
                          <a:srcRect/>
                          <a:stretch>
                            <a:fillRect/>
                          </a:stretch>
                        </pic:blipFill>
                        <pic:spPr bwMode="auto">
                          <a:xfrm>
                            <a:off x="0" y="0"/>
                            <a:ext cx="1907540" cy="1433830"/>
                          </a:xfrm>
                          <a:prstGeom prst="rect">
                            <a:avLst/>
                          </a:prstGeom>
                          <a:noFill/>
                          <a:ln w="9525">
                            <a:noFill/>
                            <a:miter lim="800000"/>
                            <a:headEnd/>
                            <a:tailEnd/>
                          </a:ln>
                        </pic:spPr>
                      </pic:pic>
                    </a:graphicData>
                  </a:graphic>
                </wp:inline>
              </w:drawing>
            </w:r>
          </w:p>
        </w:tc>
      </w:tr>
      <w:tr w:rsidR="00AB76E5" w:rsidRPr="00AB76E5" w:rsidTr="00AB76E5">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حصادة شاملة</w:t>
            </w:r>
          </w:p>
        </w:tc>
      </w:tr>
    </w:tbl>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color w:val="000000"/>
          <w:sz w:val="36"/>
          <w:szCs w:val="36"/>
          <w:bdr w:val="none" w:sz="0" w:space="0" w:color="auto" w:frame="1"/>
          <w:rtl/>
        </w:rPr>
        <w:lastRenderedPageBreak/>
        <w:t>إضافة إلى المجال الزّراعي يتكوّن المشهد الريفي من التجهيزات التي تعد من العوامل الأساسيّة للتطوّر الفلاحي وازدهاره وهنا يجب الإشارة إلى أنّ الدّول المتقدّمة تعتمد وسائل وتجهيزات متطوّرة جدّا كالآلات الفلاحيّة العصريّة والجرّارات والمحاريث ووسائل نقل سريعة وأعمدة التيّار الكهربائيّ وشبكة طرقات منظّمة وشاسعة والمؤسّسات التي تقدّم الخدمات للفلاحين.</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p>
    <w:tbl>
      <w:tblPr>
        <w:bidiVisual/>
        <w:tblW w:w="0" w:type="auto"/>
        <w:jc w:val="center"/>
        <w:tblCellMar>
          <w:top w:w="71" w:type="dxa"/>
          <w:left w:w="71" w:type="dxa"/>
          <w:bottom w:w="71" w:type="dxa"/>
          <w:right w:w="71" w:type="dxa"/>
        </w:tblCellMar>
        <w:tblLook w:val="04A0"/>
      </w:tblPr>
      <w:tblGrid>
        <w:gridCol w:w="3810"/>
      </w:tblGrid>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8010D6"/>
                <w:sz w:val="36"/>
                <w:szCs w:val="36"/>
                <w:bdr w:val="none" w:sz="0" w:space="0" w:color="auto" w:frame="1"/>
              </w:rPr>
              <w:drawing>
                <wp:inline distT="0" distB="0" distL="0" distR="0">
                  <wp:extent cx="2393315" cy="1715770"/>
                  <wp:effectExtent l="19050" t="0" r="6985" b="0"/>
                  <wp:docPr id="21" name="Image 21" descr="https://3.bp.blogspot.com/-AWOV2vRi64s/VGELr4cvalI/AAAAAAAAeT4/mEQs6LzjQik/s1600/%D8%A2%D9%84%D8%A9%2B%D9%84%D8%B2%D8%B1%D8%A7%D8%B9%D8%A9%2B%D8%A7%D8%B4%D8%AA%D8%A7%D9%84%2B%D8%A7%D9%84%D8%A8%D8%B5%D9%8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bp.blogspot.com/-AWOV2vRi64s/VGELr4cvalI/AAAAAAAAeT4/mEQs6LzjQik/s1600/%D8%A2%D9%84%D8%A9%2B%D9%84%D8%B2%D8%B1%D8%A7%D8%B9%D8%A9%2B%D8%A7%D8%B4%D8%AA%D8%A7%D9%84%2B%D8%A7%D9%84%D8%A8%D8%B5%D9%84.jpg"/>
                          <pic:cNvPicPr>
                            <a:picLocks noChangeAspect="1" noChangeArrowheads="1"/>
                          </pic:cNvPicPr>
                        </pic:nvPicPr>
                        <pic:blipFill>
                          <a:blip r:embed="rId30"/>
                          <a:srcRect/>
                          <a:stretch>
                            <a:fillRect/>
                          </a:stretch>
                        </pic:blipFill>
                        <pic:spPr bwMode="auto">
                          <a:xfrm>
                            <a:off x="0" y="0"/>
                            <a:ext cx="2393315" cy="1715770"/>
                          </a:xfrm>
                          <a:prstGeom prst="rect">
                            <a:avLst/>
                          </a:prstGeom>
                          <a:noFill/>
                          <a:ln w="9525">
                            <a:noFill/>
                            <a:miter lim="800000"/>
                            <a:headEnd/>
                            <a:tailEnd/>
                          </a:ln>
                        </pic:spPr>
                      </pic:pic>
                    </a:graphicData>
                  </a:graphic>
                </wp:inline>
              </w:drawing>
            </w:r>
          </w:p>
        </w:tc>
      </w:tr>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آلة لزراعة شتلات البصل</w:t>
            </w:r>
          </w:p>
        </w:tc>
      </w:tr>
    </w:tbl>
    <w:p w:rsidR="00AB76E5" w:rsidRPr="00AB76E5" w:rsidRDefault="00AB76E5" w:rsidP="00AB76E5">
      <w:pPr>
        <w:bidi/>
        <w:spacing w:after="0" w:line="240" w:lineRule="auto"/>
        <w:textAlignment w:val="baseline"/>
        <w:rPr>
          <w:rFonts w:ascii="Times New Roman" w:eastAsia="Times New Roman" w:hAnsi="Times New Roman" w:cs="Times New Roman"/>
          <w:vanish/>
          <w:color w:val="000000"/>
          <w:sz w:val="27"/>
          <w:szCs w:val="27"/>
          <w:rtl/>
        </w:rPr>
      </w:pPr>
    </w:p>
    <w:tbl>
      <w:tblPr>
        <w:bidiVisual/>
        <w:tblW w:w="0" w:type="auto"/>
        <w:jc w:val="center"/>
        <w:tblCellMar>
          <w:top w:w="71" w:type="dxa"/>
          <w:left w:w="71" w:type="dxa"/>
          <w:bottom w:w="71" w:type="dxa"/>
          <w:right w:w="71" w:type="dxa"/>
        </w:tblCellMar>
        <w:tblLook w:val="04A0"/>
      </w:tblPr>
      <w:tblGrid>
        <w:gridCol w:w="4561"/>
      </w:tblGrid>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4"/>
                <w:szCs w:val="24"/>
              </w:rPr>
            </w:pPr>
          </w:p>
        </w:tc>
      </w:tr>
      <w:tr w:rsidR="00AB76E5" w:rsidRPr="00AB76E5" w:rsidTr="00AB76E5">
        <w:trPr>
          <w:jc w:val="center"/>
        </w:trPr>
        <w:tc>
          <w:tcPr>
            <w:tcW w:w="0" w:type="auto"/>
            <w:tcBorders>
              <w:top w:val="nil"/>
              <w:left w:val="nil"/>
              <w:bottom w:val="nil"/>
              <w:right w:val="nil"/>
            </w:tcBorders>
            <w:tcMar>
              <w:top w:w="0" w:type="dxa"/>
              <w:left w:w="0" w:type="dxa"/>
              <w:bottom w:w="0" w:type="dxa"/>
              <w:right w:w="0" w:type="dxa"/>
            </w:tcMar>
            <w:vAlign w:val="bottom"/>
            <w:hideMark/>
          </w:tcPr>
          <w:p w:rsidR="00AB76E5" w:rsidRPr="00AB76E5" w:rsidRDefault="00AB76E5" w:rsidP="00AB76E5">
            <w:pPr>
              <w:bidi/>
              <w:spacing w:after="0" w:line="240" w:lineRule="auto"/>
              <w:rPr>
                <w:rFonts w:ascii="Times New Roman" w:eastAsia="Times New Roman" w:hAnsi="Times New Roman" w:cs="Times New Roman"/>
                <w:sz w:val="23"/>
                <w:szCs w:val="23"/>
              </w:rPr>
            </w:pPr>
            <w:r w:rsidRPr="00AB76E5">
              <w:rPr>
                <w:rFonts w:ascii="Arial" w:eastAsia="Times New Roman" w:hAnsi="Arial" w:cs="Arial"/>
                <w:b/>
                <w:bCs/>
                <w:sz w:val="24"/>
                <w:szCs w:val="24"/>
                <w:bdr w:val="none" w:sz="0" w:space="0" w:color="auto" w:frame="1"/>
                <w:rtl/>
              </w:rPr>
              <w:t>آلة لزراعة شتلات الطماطم وطاقتها 14000 شتلة بالساعة</w:t>
            </w:r>
          </w:p>
        </w:tc>
      </w:tr>
    </w:tbl>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b/>
          <w:bCs/>
          <w:color w:val="000000"/>
          <w:sz w:val="36"/>
          <w:szCs w:val="36"/>
          <w:bdr w:val="none" w:sz="0" w:space="0" w:color="auto" w:frame="1"/>
          <w:rtl/>
        </w:rPr>
        <w:t>* الخدمات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 تتوفّر في أرياف الدّول المتقدّمة عدّة خدمات تشجّع على العمل الفلاحي وتيسّر تطوّر هذا القطاع ومنها نذكر مصانع تحويل اللفت السكّري ووحدات البحث العلمي والتقدّم التقني.</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 السكن :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تعتبر المساكن عنصرا من المشهد الريفي وهي غالبا ما تكون متفرّقة. وفي البلدان المتقدّمة يتكوّن السكن الريفي من الإسطبلات والمستودعات والورشات وأبراج مخازن الحبوب.</w:t>
      </w: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both"/>
        <w:textAlignment w:val="baseline"/>
        <w:rPr>
          <w:rFonts w:ascii="Times New Roman" w:eastAsia="Times New Roman" w:hAnsi="Times New Roman" w:cs="Times New Roman"/>
          <w:color w:val="000000"/>
          <w:sz w:val="27"/>
          <w:szCs w:val="27"/>
          <w:rtl/>
        </w:rPr>
      </w:pPr>
    </w:p>
    <w:p w:rsidR="00AB76E5" w:rsidRDefault="00AB76E5" w:rsidP="00AB76E5">
      <w:pPr>
        <w:bidi/>
        <w:spacing w:after="0" w:line="240" w:lineRule="auto"/>
        <w:jc w:val="center"/>
        <w:textAlignment w:val="baseline"/>
        <w:rPr>
          <w:rFonts w:ascii="Times New Roman" w:eastAsia="Times New Roman" w:hAnsi="Times New Roman" w:cs="Times New Roman"/>
          <w:b/>
          <w:bCs/>
          <w:color w:val="FF0000"/>
          <w:sz w:val="48"/>
          <w:szCs w:val="48"/>
          <w:rtl/>
        </w:rPr>
      </w:pPr>
      <w:r w:rsidRPr="00AB76E5">
        <w:rPr>
          <w:rFonts w:ascii="Times New Roman" w:eastAsia="Times New Roman" w:hAnsi="Times New Roman" w:cs="Times New Roman" w:hint="cs"/>
          <w:b/>
          <w:bCs/>
          <w:color w:val="FF0000"/>
          <w:sz w:val="48"/>
          <w:szCs w:val="48"/>
          <w:rtl/>
        </w:rPr>
        <w:lastRenderedPageBreak/>
        <w:t>المشاهد الحضرية</w:t>
      </w:r>
    </w:p>
    <w:p w:rsidR="00AB76E5" w:rsidRPr="005B5240" w:rsidRDefault="00AB76E5" w:rsidP="00AB76E5">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t>9. المشهد الحضري المحلّي</w:t>
      </w:r>
    </w:p>
    <w:p w:rsidR="00AB76E5" w:rsidRPr="00AB76E5" w:rsidRDefault="00AB76E5" w:rsidP="00AB76E5">
      <w:pPr>
        <w:bidi/>
        <w:spacing w:after="0" w:line="240" w:lineRule="auto"/>
        <w:jc w:val="center"/>
        <w:textAlignment w:val="baseline"/>
        <w:rPr>
          <w:rFonts w:ascii="Times New Roman" w:eastAsia="Times New Roman" w:hAnsi="Times New Roman" w:cs="Times New Roman"/>
          <w:color w:val="274E13"/>
          <w:sz w:val="27"/>
          <w:szCs w:val="27"/>
          <w:rtl/>
        </w:rPr>
      </w:pPr>
      <w:r w:rsidRPr="00AB76E5">
        <w:rPr>
          <w:rFonts w:ascii="Times New Roman" w:eastAsia="Times New Roman" w:hAnsi="Times New Roman" w:cs="Times New Roman"/>
          <w:color w:val="274E13"/>
          <w:sz w:val="48"/>
          <w:szCs w:val="48"/>
          <w:bdr w:val="none" w:sz="0" w:space="0" w:color="auto" w:frame="1"/>
          <w:rtl/>
        </w:rPr>
        <w:br/>
      </w:r>
    </w:p>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b/>
          <w:bCs/>
          <w:color w:val="660000"/>
          <w:sz w:val="36"/>
          <w:szCs w:val="36"/>
          <w:bdr w:val="none" w:sz="0" w:space="0" w:color="auto" w:frame="1"/>
          <w:rtl/>
        </w:rPr>
        <w:t>1 - تعريف المشهد الحضري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المشهد الحضري هو صورة لمجال (أي رقعة ترابيّة) هيّأه الإنسان ونظّمه للعيش فيه وفق نمط عيش معيّن.</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660000"/>
          <w:sz w:val="36"/>
          <w:szCs w:val="36"/>
          <w:bdr w:val="none" w:sz="0" w:space="0" w:color="auto" w:frame="1"/>
          <w:rtl/>
        </w:rPr>
        <w:t>2 - عناصره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b/>
          <w:bCs/>
          <w:color w:val="000000"/>
          <w:sz w:val="36"/>
          <w:szCs w:val="36"/>
          <w:bdr w:val="none" w:sz="0" w:space="0" w:color="auto" w:frame="1"/>
          <w:rtl/>
        </w:rPr>
        <w:t>أ - المباني :</w:t>
      </w:r>
    </w:p>
    <w:p w:rsidR="00AB76E5" w:rsidRPr="00AB76E5" w:rsidRDefault="00AB76E5" w:rsidP="00AB76E5">
      <w:pPr>
        <w:bidi/>
        <w:spacing w:after="0" w:line="240" w:lineRule="auto"/>
        <w:jc w:val="center"/>
        <w:textAlignment w:val="baseline"/>
        <w:rPr>
          <w:rFonts w:ascii="Times New Roman" w:eastAsia="Times New Roman" w:hAnsi="Times New Roman" w:cs="Times New Roman"/>
          <w:color w:val="000000"/>
          <w:sz w:val="27"/>
          <w:szCs w:val="27"/>
          <w:rtl/>
        </w:rPr>
      </w:pPr>
      <w:r>
        <w:rPr>
          <w:rFonts w:ascii="Times New Roman" w:eastAsia="Times New Roman" w:hAnsi="Times New Roman" w:cs="Times New Roman"/>
          <w:noProof/>
          <w:color w:val="8010D6"/>
          <w:sz w:val="36"/>
          <w:szCs w:val="36"/>
          <w:bdr w:val="none" w:sz="0" w:space="0" w:color="auto" w:frame="1"/>
        </w:rPr>
        <w:drawing>
          <wp:inline distT="0" distB="0" distL="0" distR="0">
            <wp:extent cx="3048000" cy="1840230"/>
            <wp:effectExtent l="19050" t="0" r="0" b="0"/>
            <wp:docPr id="25" name="Image 25" descr="https://1.bp.blogspot.com/-jQKlOk_RiF0/VGyFF-CoyGI/AAAAAAAAeZE/8dHmDI32enE/s1600/%D8%B9%D9%85%D8%A7%D8%B1%D8%A7%D8%A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jQKlOk_RiF0/VGyFF-CoyGI/AAAAAAAAeZE/8dHmDI32enE/s1600/%D8%B9%D9%85%D8%A7%D8%B1%D8%A7%D8%AA.jpg"/>
                    <pic:cNvPicPr>
                      <a:picLocks noChangeAspect="1" noChangeArrowheads="1"/>
                    </pic:cNvPicPr>
                  </pic:nvPicPr>
                  <pic:blipFill>
                    <a:blip r:embed="rId32"/>
                    <a:srcRect/>
                    <a:stretch>
                      <a:fillRect/>
                    </a:stretch>
                  </pic:blipFill>
                  <pic:spPr bwMode="auto">
                    <a:xfrm>
                      <a:off x="0" y="0"/>
                      <a:ext cx="3048000" cy="1840230"/>
                    </a:xfrm>
                    <a:prstGeom prst="rect">
                      <a:avLst/>
                    </a:prstGeom>
                    <a:noFill/>
                    <a:ln w="9525">
                      <a:noFill/>
                      <a:miter lim="800000"/>
                      <a:headEnd/>
                      <a:tailEnd/>
                    </a:ln>
                  </pic:spPr>
                </pic:pic>
              </a:graphicData>
            </a:graphic>
          </wp:inline>
        </w:drawing>
      </w:r>
    </w:p>
    <w:p w:rsidR="00AB76E5" w:rsidRPr="00AB76E5" w:rsidRDefault="00AB76E5" w:rsidP="00AB76E5">
      <w:pPr>
        <w:bidi/>
        <w:spacing w:after="0" w:line="240" w:lineRule="auto"/>
        <w:textAlignment w:val="baseline"/>
        <w:rPr>
          <w:rFonts w:ascii="Times New Roman" w:eastAsia="Times New Roman" w:hAnsi="Times New Roman" w:cs="Times New Roman"/>
          <w:color w:val="000000"/>
          <w:sz w:val="27"/>
          <w:szCs w:val="27"/>
          <w:rtl/>
        </w:rPr>
      </w:pPr>
      <w:r w:rsidRPr="00AB76E5">
        <w:rPr>
          <w:rFonts w:ascii="Times New Roman" w:eastAsia="Times New Roman" w:hAnsi="Times New Roman" w:cs="Times New Roman"/>
          <w:color w:val="000000"/>
          <w:sz w:val="36"/>
          <w:szCs w:val="36"/>
          <w:bdr w:val="none" w:sz="0" w:space="0" w:color="auto" w:frame="1"/>
          <w:rtl/>
        </w:rPr>
        <w:t>يتميّز المشهد الحضري في المدن بنمط معماري يغلب عليه البناء العمودي، في حين يكون على أطرافها على شكل مساكن فردية منتشرة وقليلة الارتفاع.</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ب - المدينة : </w:t>
      </w:r>
      <w:r w:rsidRPr="00AB76E5">
        <w:rPr>
          <w:rFonts w:ascii="Times New Roman" w:eastAsia="Times New Roman" w:hAnsi="Times New Roman" w:cs="Times New Roman"/>
          <w:color w:val="000000"/>
          <w:sz w:val="27"/>
          <w:szCs w:val="27"/>
          <w:rtl/>
        </w:rPr>
        <w:br/>
      </w:r>
      <w:r>
        <w:rPr>
          <w:rFonts w:ascii="Times New Roman" w:eastAsia="Times New Roman" w:hAnsi="Times New Roman" w:cs="Times New Roman"/>
          <w:noProof/>
          <w:color w:val="8010D6"/>
          <w:sz w:val="36"/>
          <w:szCs w:val="36"/>
          <w:bdr w:val="none" w:sz="0" w:space="0" w:color="auto" w:frame="1"/>
        </w:rPr>
        <w:drawing>
          <wp:inline distT="0" distB="0" distL="0" distR="0">
            <wp:extent cx="3048000" cy="2190115"/>
            <wp:effectExtent l="19050" t="0" r="0" b="0"/>
            <wp:docPr id="26" name="Image 26" descr="https://3.bp.blogspot.com/-87t4kud4RMw/VGyFKRTdLQI/AAAAAAAAeZM/b6WDWNqeUJQ/s1600/%D9%85%D8%AF%D9%8A%D9%86%D8%A9%2B%D8%AA%D9%88%D9%86%D8%B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bp.blogspot.com/-87t4kud4RMw/VGyFKRTdLQI/AAAAAAAAeZM/b6WDWNqeUJQ/s1600/%D9%85%D8%AF%D9%8A%D9%86%D8%A9%2B%D8%AA%D9%88%D9%86%D8%B3.jpg"/>
                    <pic:cNvPicPr>
                      <a:picLocks noChangeAspect="1" noChangeArrowheads="1"/>
                    </pic:cNvPicPr>
                  </pic:nvPicPr>
                  <pic:blipFill>
                    <a:blip r:embed="rId34"/>
                    <a:srcRect/>
                    <a:stretch>
                      <a:fillRect/>
                    </a:stretch>
                  </pic:blipFill>
                  <pic:spPr bwMode="auto">
                    <a:xfrm>
                      <a:off x="0" y="0"/>
                      <a:ext cx="3048000" cy="2190115"/>
                    </a:xfrm>
                    <a:prstGeom prst="rect">
                      <a:avLst/>
                    </a:prstGeom>
                    <a:noFill/>
                    <a:ln w="9525">
                      <a:noFill/>
                      <a:miter lim="800000"/>
                      <a:headEnd/>
                      <a:tailEnd/>
                    </a:ln>
                  </pic:spPr>
                </pic:pic>
              </a:graphicData>
            </a:graphic>
          </wp:inline>
        </w:drawing>
      </w:r>
      <w:r w:rsidRPr="00AB76E5">
        <w:rPr>
          <w:rFonts w:ascii="Times New Roman" w:eastAsia="Times New Roman" w:hAnsi="Times New Roman" w:cs="Times New Roman"/>
          <w:color w:val="000000"/>
          <w:sz w:val="36"/>
          <w:szCs w:val="36"/>
          <w:bdr w:val="none" w:sz="0" w:space="0" w:color="auto" w:frame="1"/>
          <w:rtl/>
        </w:rPr>
        <w:t>المدينة هي المركز التي يحيط بها أحواز، والتي تتوفّر فيها جلّ الخدمات والسّلطات المركزيّة كما أنّها تتميّز بالمعالم البارزة وكثرة الطرقات.</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br/>
      </w:r>
      <w:r w:rsidRPr="00AB76E5">
        <w:rPr>
          <w:rFonts w:ascii="Times New Roman" w:eastAsia="Times New Roman" w:hAnsi="Times New Roman" w:cs="Times New Roman"/>
          <w:b/>
          <w:bCs/>
          <w:color w:val="000000"/>
          <w:sz w:val="36"/>
          <w:szCs w:val="36"/>
          <w:bdr w:val="none" w:sz="0" w:space="0" w:color="auto" w:frame="1"/>
          <w:rtl/>
        </w:rPr>
        <w:t>ج - الكثافة السكّانيّة :</w:t>
      </w:r>
      <w:r w:rsidRPr="00AB76E5">
        <w:rPr>
          <w:rFonts w:ascii="Times New Roman" w:eastAsia="Times New Roman" w:hAnsi="Times New Roman" w:cs="Times New Roman"/>
          <w:color w:val="000000"/>
          <w:sz w:val="27"/>
          <w:szCs w:val="27"/>
          <w:rtl/>
        </w:rPr>
        <w:br/>
      </w:r>
      <w:r w:rsidRPr="00AB76E5">
        <w:rPr>
          <w:rFonts w:ascii="Times New Roman" w:eastAsia="Times New Roman" w:hAnsi="Times New Roman" w:cs="Times New Roman"/>
          <w:color w:val="000000"/>
          <w:sz w:val="36"/>
          <w:szCs w:val="36"/>
          <w:bdr w:val="none" w:sz="0" w:space="0" w:color="auto" w:frame="1"/>
          <w:rtl/>
        </w:rPr>
        <w:t>على خلاف المجال الريفي فإنّ الكثافة السكّانيّة بالمجال الحضري مرتفعة جدّا.</w:t>
      </w:r>
    </w:p>
    <w:p w:rsidR="00AB76E5" w:rsidRPr="005E3F73" w:rsidRDefault="00AB76E5" w:rsidP="00AB76E5">
      <w:pPr>
        <w:bidi/>
        <w:spacing w:after="0" w:line="240" w:lineRule="auto"/>
        <w:jc w:val="center"/>
        <w:textAlignment w:val="baseline"/>
        <w:rPr>
          <w:rFonts w:ascii="Times New Roman" w:eastAsia="Times New Roman" w:hAnsi="Times New Roman" w:cs="Times New Roman"/>
          <w:b/>
          <w:bCs/>
          <w:color w:val="FF0000"/>
          <w:sz w:val="48"/>
          <w:szCs w:val="48"/>
          <w:rtl/>
        </w:rPr>
      </w:pPr>
    </w:p>
    <w:p w:rsidR="00AB76E5" w:rsidRPr="005B5240" w:rsidRDefault="00AB76E5" w:rsidP="00AB76E5">
      <w:pPr>
        <w:pStyle w:val="Titre3"/>
        <w:bidi/>
        <w:spacing w:before="0" w:beforeAutospacing="0" w:after="0" w:afterAutospacing="0"/>
        <w:jc w:val="center"/>
        <w:textAlignment w:val="baseline"/>
        <w:rPr>
          <w:color w:val="1F497D" w:themeColor="text2"/>
        </w:rPr>
      </w:pPr>
      <w:r w:rsidRPr="005B5240">
        <w:rPr>
          <w:color w:val="1F497D" w:themeColor="text2"/>
          <w:sz w:val="36"/>
          <w:szCs w:val="36"/>
          <w:bdr w:val="none" w:sz="0" w:space="0" w:color="auto" w:frame="1"/>
          <w:rtl/>
        </w:rPr>
        <w:t>10. موضع المدينة وموقعها</w:t>
      </w:r>
    </w:p>
    <w:p w:rsidR="00AB76E5" w:rsidRDefault="00AB76E5" w:rsidP="00AB76E5">
      <w:pPr>
        <w:bidi/>
        <w:jc w:val="center"/>
        <w:textAlignment w:val="baseline"/>
        <w:rPr>
          <w:color w:val="274E13"/>
          <w:rtl/>
        </w:rPr>
      </w:pPr>
      <w:r>
        <w:rPr>
          <w:color w:val="274E13"/>
          <w:sz w:val="36"/>
          <w:szCs w:val="36"/>
          <w:bdr w:val="none" w:sz="0" w:space="0" w:color="auto" w:frame="1"/>
          <w:rtl/>
        </w:rPr>
        <w:br/>
      </w:r>
    </w:p>
    <w:p w:rsidR="00AB76E5" w:rsidRDefault="00AB76E5" w:rsidP="005B5240">
      <w:pPr>
        <w:bidi/>
        <w:textAlignment w:val="baseline"/>
        <w:rPr>
          <w:rtl/>
        </w:rPr>
      </w:pPr>
      <w:r>
        <w:rPr>
          <w:rFonts w:ascii="Verdana" w:hAnsi="Verdana"/>
          <w:color w:val="000000"/>
          <w:sz w:val="36"/>
          <w:szCs w:val="36"/>
          <w:bdr w:val="none" w:sz="0" w:space="0" w:color="auto" w:frame="1"/>
          <w:rtl/>
        </w:rPr>
        <w:t>إنّ اختيار المدن قصد إنشائها، يخضع لعدّة مقاييس وعوامل حسب حاجيّات الإنسان، ومن هنا فلكلّ مدينة موقع خاص بها تتميّز به عن غيرها من المدن الأخرى، كما أنّ لكلّ مدينة موضعها، ولهذا وجب التعرّف على معنى الموقع والموضع :</w:t>
      </w:r>
      <w:r>
        <w:rPr>
          <w:color w:val="000000"/>
          <w:sz w:val="27"/>
          <w:szCs w:val="27"/>
          <w:rtl/>
        </w:rPr>
        <w:br/>
      </w:r>
    </w:p>
    <w:p w:rsidR="00AB76E5" w:rsidRDefault="00AB76E5" w:rsidP="00AB76E5">
      <w:pPr>
        <w:pStyle w:val="Titre4"/>
        <w:bidi/>
        <w:spacing w:before="0"/>
        <w:jc w:val="both"/>
        <w:textAlignment w:val="baseline"/>
        <w:rPr>
          <w:color w:val="2C3E50"/>
          <w:sz w:val="27"/>
          <w:szCs w:val="27"/>
          <w:rtl/>
        </w:rPr>
      </w:pPr>
      <w:r>
        <w:rPr>
          <w:rFonts w:ascii="Verdana" w:hAnsi="Verdana"/>
          <w:color w:val="660000"/>
          <w:sz w:val="36"/>
          <w:szCs w:val="36"/>
          <w:bdr w:val="none" w:sz="0" w:space="0" w:color="auto" w:frame="1"/>
          <w:rtl/>
        </w:rPr>
        <w:t>* الموقع:</w:t>
      </w:r>
    </w:p>
    <w:p w:rsidR="00AB76E5" w:rsidRDefault="00AB76E5" w:rsidP="00AB76E5">
      <w:pPr>
        <w:bidi/>
        <w:jc w:val="center"/>
        <w:textAlignment w:val="baseline"/>
        <w:rPr>
          <w:color w:val="000000"/>
          <w:sz w:val="27"/>
          <w:szCs w:val="27"/>
          <w:rtl/>
        </w:rPr>
      </w:pPr>
      <w:r>
        <w:rPr>
          <w:rFonts w:ascii="Verdana" w:hAnsi="Verdana"/>
          <w:noProof/>
          <w:color w:val="000000"/>
          <w:sz w:val="36"/>
          <w:szCs w:val="36"/>
          <w:bdr w:val="none" w:sz="0" w:space="0" w:color="auto" w:frame="1"/>
        </w:rPr>
        <w:drawing>
          <wp:inline distT="0" distB="0" distL="0" distR="0">
            <wp:extent cx="2325370" cy="3815715"/>
            <wp:effectExtent l="19050" t="0" r="0" b="0"/>
            <wp:docPr id="29" name="Image 29" descr="https://2.bp.blogspot.com/-mefePBQyGfc/VJ69OuniLzI/AAAAAAAAe-0/UrSFJVguals/s400/%D9%85%D9%88%D8%B6%D8%B9%2B%D8%A7%D9%84%D9%85%D8%AF%D9%8A%D9%86%D8%A9%2B%D9%88%D9%85%D9%88%D9%82%D8%B9%D9%87%D8%A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2.bp.blogspot.com/-mefePBQyGfc/VJ69OuniLzI/AAAAAAAAe-0/UrSFJVguals/s400/%D9%85%D9%88%D8%B6%D8%B9%2B%D8%A7%D9%84%D9%85%D8%AF%D9%8A%D9%86%D8%A9%2B%D9%88%D9%85%D9%88%D9%82%D8%B9%D9%87%D8%A7_1.png"/>
                    <pic:cNvPicPr>
                      <a:picLocks noChangeAspect="1" noChangeArrowheads="1"/>
                    </pic:cNvPicPr>
                  </pic:nvPicPr>
                  <pic:blipFill>
                    <a:blip r:embed="rId35"/>
                    <a:srcRect/>
                    <a:stretch>
                      <a:fillRect/>
                    </a:stretch>
                  </pic:blipFill>
                  <pic:spPr bwMode="auto">
                    <a:xfrm>
                      <a:off x="0" y="0"/>
                      <a:ext cx="2325370" cy="3815715"/>
                    </a:xfrm>
                    <a:prstGeom prst="rect">
                      <a:avLst/>
                    </a:prstGeom>
                    <a:noFill/>
                    <a:ln w="9525">
                      <a:noFill/>
                      <a:miter lim="800000"/>
                      <a:headEnd/>
                      <a:tailEnd/>
                    </a:ln>
                  </pic:spPr>
                </pic:pic>
              </a:graphicData>
            </a:graphic>
          </wp:inline>
        </w:drawing>
      </w:r>
    </w:p>
    <w:p w:rsidR="005B5240" w:rsidRDefault="00AB76E5" w:rsidP="00D045AA">
      <w:pPr>
        <w:pStyle w:val="Titre3"/>
        <w:bidi/>
        <w:spacing w:before="0" w:beforeAutospacing="0" w:after="0" w:afterAutospacing="0"/>
        <w:jc w:val="center"/>
        <w:textAlignment w:val="baseline"/>
        <w:rPr>
          <w:rFonts w:hint="cs"/>
          <w:color w:val="000000"/>
          <w:sz w:val="36"/>
          <w:szCs w:val="36"/>
          <w:bdr w:val="none" w:sz="0" w:space="0" w:color="auto" w:frame="1"/>
          <w:rtl/>
        </w:rPr>
      </w:pPr>
      <w:r>
        <w:rPr>
          <w:rFonts w:ascii="Verdana" w:hAnsi="Verdana"/>
          <w:b w:val="0"/>
          <w:bCs w:val="0"/>
          <w:color w:val="660000"/>
          <w:sz w:val="36"/>
          <w:szCs w:val="36"/>
          <w:bdr w:val="none" w:sz="0" w:space="0" w:color="auto" w:frame="1"/>
          <w:rtl/>
        </w:rPr>
        <w:t>* الموضع:</w:t>
      </w:r>
      <w:r w:rsidR="00D045AA">
        <w:rPr>
          <w:rFonts w:hint="cs"/>
          <w:color w:val="000000"/>
          <w:rtl/>
        </w:rPr>
        <w:t xml:space="preserve"> </w:t>
      </w:r>
      <w:r>
        <w:rPr>
          <w:color w:val="000000"/>
          <w:sz w:val="36"/>
          <w:szCs w:val="36"/>
          <w:bdr w:val="none" w:sz="0" w:space="0" w:color="auto" w:frame="1"/>
          <w:rtl/>
        </w:rPr>
        <w:t>هو المكان الذي توجد به المدينة باعتبار خصوصيّاته الطبيعيّة (شكل التضاريس - الغطاء النباتي - المياه) موضع جبل أو هضبة (موضع حصن) موضع سهلي، موضع به عيون ماء حارّة (للاستحمام والتداوي والاستجمام)، موضع خليج (لإقامة الموانئ).</w:t>
      </w:r>
    </w:p>
    <w:p w:rsidR="005B5240" w:rsidRDefault="005B5240" w:rsidP="005B5240">
      <w:pPr>
        <w:pStyle w:val="Titre3"/>
        <w:bidi/>
        <w:spacing w:before="0" w:beforeAutospacing="0" w:after="0" w:afterAutospacing="0"/>
        <w:jc w:val="center"/>
        <w:textAlignment w:val="baseline"/>
        <w:rPr>
          <w:rFonts w:hint="cs"/>
          <w:color w:val="000000"/>
          <w:sz w:val="36"/>
          <w:szCs w:val="36"/>
          <w:bdr w:val="none" w:sz="0" w:space="0" w:color="auto" w:frame="1"/>
          <w:rtl/>
        </w:rPr>
      </w:pPr>
    </w:p>
    <w:p w:rsidR="005B5240" w:rsidRDefault="005B5240" w:rsidP="005B5240">
      <w:pPr>
        <w:pStyle w:val="Titre3"/>
        <w:bidi/>
        <w:spacing w:before="0" w:beforeAutospacing="0" w:after="0" w:afterAutospacing="0"/>
        <w:jc w:val="center"/>
        <w:textAlignment w:val="baseline"/>
        <w:rPr>
          <w:rFonts w:hint="cs"/>
          <w:color w:val="000000"/>
          <w:sz w:val="36"/>
          <w:szCs w:val="36"/>
          <w:bdr w:val="none" w:sz="0" w:space="0" w:color="auto" w:frame="1"/>
          <w:rtl/>
        </w:rPr>
      </w:pPr>
    </w:p>
    <w:p w:rsidR="005B5240" w:rsidRDefault="005B5240" w:rsidP="005B5240">
      <w:pPr>
        <w:pStyle w:val="Titre3"/>
        <w:bidi/>
        <w:spacing w:before="0" w:beforeAutospacing="0" w:after="0" w:afterAutospacing="0"/>
        <w:jc w:val="center"/>
        <w:textAlignment w:val="baseline"/>
        <w:rPr>
          <w:rFonts w:hint="cs"/>
          <w:color w:val="000000"/>
          <w:sz w:val="36"/>
          <w:szCs w:val="36"/>
          <w:bdr w:val="none" w:sz="0" w:space="0" w:color="auto" w:frame="1"/>
          <w:rtl/>
        </w:rPr>
      </w:pPr>
    </w:p>
    <w:p w:rsidR="005B5240" w:rsidRDefault="005B5240" w:rsidP="005B5240">
      <w:pPr>
        <w:pStyle w:val="Titre3"/>
        <w:bidi/>
        <w:spacing w:before="0" w:beforeAutospacing="0" w:after="0" w:afterAutospacing="0"/>
        <w:jc w:val="center"/>
        <w:textAlignment w:val="baseline"/>
        <w:rPr>
          <w:rFonts w:hint="cs"/>
          <w:color w:val="000000"/>
          <w:sz w:val="36"/>
          <w:szCs w:val="36"/>
          <w:bdr w:val="none" w:sz="0" w:space="0" w:color="auto" w:frame="1"/>
          <w:rtl/>
        </w:rPr>
      </w:pPr>
    </w:p>
    <w:p w:rsidR="00D045AA" w:rsidRPr="005B5240" w:rsidRDefault="00AB76E5" w:rsidP="005B5240">
      <w:pPr>
        <w:pStyle w:val="Titre3"/>
        <w:bidi/>
        <w:spacing w:before="0" w:beforeAutospacing="0" w:after="0" w:afterAutospacing="0"/>
        <w:jc w:val="center"/>
        <w:textAlignment w:val="baseline"/>
        <w:rPr>
          <w:color w:val="1F497D" w:themeColor="text2"/>
        </w:rPr>
      </w:pPr>
      <w:r w:rsidRPr="005B5240">
        <w:rPr>
          <w:color w:val="1F497D" w:themeColor="text2"/>
          <w:rtl/>
        </w:rPr>
        <w:lastRenderedPageBreak/>
        <w:br/>
      </w:r>
      <w:r w:rsidR="00D045AA" w:rsidRPr="005B5240">
        <w:rPr>
          <w:color w:val="1F497D" w:themeColor="text2"/>
          <w:sz w:val="36"/>
          <w:szCs w:val="36"/>
          <w:bdr w:val="none" w:sz="0" w:space="0" w:color="auto" w:frame="1"/>
          <w:rtl/>
        </w:rPr>
        <w:t>11. تصميم المدينة</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274E13"/>
          <w:sz w:val="27"/>
          <w:szCs w:val="27"/>
          <w:rtl/>
        </w:rPr>
      </w:pPr>
    </w:p>
    <w:p w:rsidR="00D045AA" w:rsidRPr="00D045AA" w:rsidRDefault="00D045AA" w:rsidP="005B5240">
      <w:pPr>
        <w:tabs>
          <w:tab w:val="center" w:pos="4536"/>
        </w:tabs>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b/>
          <w:bCs/>
          <w:color w:val="660000"/>
          <w:sz w:val="36"/>
          <w:szCs w:val="36"/>
          <w:bdr w:val="none" w:sz="0" w:space="0" w:color="auto" w:frame="1"/>
          <w:rtl/>
        </w:rPr>
        <w:t>1- مفهوم تصميم المدينة:</w:t>
      </w:r>
      <w:r w:rsidR="005B5240">
        <w:rPr>
          <w:rFonts w:ascii="inherit" w:eastAsia="Times New Roman" w:hAnsi="inherit" w:cs="Times New Roman"/>
          <w:b/>
          <w:bCs/>
          <w:color w:val="660000"/>
          <w:sz w:val="36"/>
          <w:szCs w:val="36"/>
          <w:bdr w:val="none" w:sz="0" w:space="0" w:color="auto" w:frame="1"/>
          <w:rtl/>
        </w:rPr>
        <w:tab/>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color w:val="000000"/>
          <w:sz w:val="36"/>
          <w:szCs w:val="36"/>
          <w:bdr w:val="none" w:sz="0" w:space="0" w:color="auto" w:frame="1"/>
          <w:rtl/>
        </w:rPr>
        <w:t>تصميم المدينة هو تخطيط المساحات المبنيّة وشبكة الطرقات المتواجدة فيها.</w:t>
      </w:r>
      <w:r w:rsidRPr="00D045AA">
        <w:rPr>
          <w:rFonts w:ascii="Times New Roman" w:eastAsia="Times New Roman" w:hAnsi="Times New Roman" w:cs="Times New Roman"/>
          <w:color w:val="000000"/>
          <w:sz w:val="27"/>
          <w:szCs w:val="27"/>
          <w:rtl/>
        </w:rPr>
        <w:br/>
      </w:r>
      <w:r w:rsidRPr="00D045AA">
        <w:rPr>
          <w:rFonts w:ascii="inherit" w:eastAsia="Times New Roman" w:hAnsi="inherit" w:cs="Times New Roman"/>
          <w:color w:val="660000"/>
          <w:sz w:val="36"/>
          <w:szCs w:val="36"/>
          <w:bdr w:val="none" w:sz="0" w:space="0" w:color="auto" w:frame="1"/>
          <w:rtl/>
        </w:rPr>
        <w:br/>
      </w:r>
      <w:r w:rsidRPr="00D045AA">
        <w:rPr>
          <w:rFonts w:ascii="inherit" w:eastAsia="Times New Roman" w:hAnsi="inherit" w:cs="Times New Roman"/>
          <w:b/>
          <w:bCs/>
          <w:color w:val="660000"/>
          <w:sz w:val="36"/>
          <w:szCs w:val="36"/>
          <w:bdr w:val="none" w:sz="0" w:space="0" w:color="auto" w:frame="1"/>
          <w:rtl/>
        </w:rPr>
        <w:t>2- أنواع التصاميم:</w:t>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b/>
          <w:bCs/>
          <w:color w:val="000000"/>
          <w:sz w:val="36"/>
          <w:szCs w:val="36"/>
          <w:bdr w:val="none" w:sz="0" w:space="0" w:color="auto" w:frame="1"/>
          <w:rtl/>
        </w:rPr>
        <w:t>* التّصميم الشطرنجي:</w:t>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color w:val="000000"/>
          <w:sz w:val="36"/>
          <w:szCs w:val="36"/>
          <w:bdr w:val="none" w:sz="0" w:space="0" w:color="auto" w:frame="1"/>
          <w:rtl/>
        </w:rPr>
        <w:t>تكون المدن أو الأحياء ذات التصميم الشطرنجي في شكل رقعة شطرنج تقسّمها شوارع وأنهج مستقيمة ومتعامدة.</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000000"/>
          <w:sz w:val="27"/>
          <w:szCs w:val="27"/>
          <w:rtl/>
        </w:rPr>
      </w:pPr>
      <w:r>
        <w:rPr>
          <w:rFonts w:ascii="inherit" w:eastAsia="Times New Roman" w:hAnsi="inherit" w:cs="Times New Roman"/>
          <w:noProof/>
          <w:color w:val="8010D6"/>
          <w:sz w:val="36"/>
          <w:szCs w:val="36"/>
          <w:bdr w:val="none" w:sz="0" w:space="0" w:color="auto" w:frame="1"/>
        </w:rPr>
        <w:drawing>
          <wp:inline distT="0" distB="0" distL="0" distR="0">
            <wp:extent cx="1885315" cy="1918970"/>
            <wp:effectExtent l="19050" t="0" r="635" b="0"/>
            <wp:docPr id="34" name="Image 34" descr="https://2.bp.blogspot.com/-9l6eqMSU3pw/VKLVxXrE7CI/AAAAAAAAfBk/V1Qwkoi9e8k/s1600/%D8%A7%D9%84%D8%AA%D8%B5%D9%85%D9%8A%D9%85%2B%D8%A7%D9%84%D8%B4%D8%B7%D8%B1%D9%86%D8%AC%D9%8A.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9l6eqMSU3pw/VKLVxXrE7CI/AAAAAAAAfBk/V1Qwkoi9e8k/s1600/%D8%A7%D9%84%D8%AA%D8%B5%D9%85%D9%8A%D9%85%2B%D8%A7%D9%84%D8%B4%D8%B7%D8%B1%D9%86%D8%AC%D9%8A.png"/>
                    <pic:cNvPicPr>
                      <a:picLocks noChangeAspect="1" noChangeArrowheads="1"/>
                    </pic:cNvPicPr>
                  </pic:nvPicPr>
                  <pic:blipFill>
                    <a:blip r:embed="rId37"/>
                    <a:srcRect/>
                    <a:stretch>
                      <a:fillRect/>
                    </a:stretch>
                  </pic:blipFill>
                  <pic:spPr bwMode="auto">
                    <a:xfrm>
                      <a:off x="0" y="0"/>
                      <a:ext cx="1885315" cy="1918970"/>
                    </a:xfrm>
                    <a:prstGeom prst="rect">
                      <a:avLst/>
                    </a:prstGeom>
                    <a:noFill/>
                    <a:ln w="9525">
                      <a:noFill/>
                      <a:miter lim="800000"/>
                      <a:headEnd/>
                      <a:tailEnd/>
                    </a:ln>
                  </pic:spPr>
                </pic:pic>
              </a:graphicData>
            </a:graphic>
          </wp:inline>
        </w:drawing>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b/>
          <w:bCs/>
          <w:color w:val="000000"/>
          <w:sz w:val="36"/>
          <w:szCs w:val="36"/>
          <w:bdr w:val="none" w:sz="0" w:space="0" w:color="auto" w:frame="1"/>
          <w:rtl/>
        </w:rPr>
        <w:t>* التّصميم الشعاعي الدائري:</w:t>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color w:val="000000"/>
          <w:sz w:val="36"/>
          <w:szCs w:val="36"/>
          <w:bdr w:val="none" w:sz="0" w:space="0" w:color="auto" w:frame="1"/>
          <w:rtl/>
        </w:rPr>
        <w:t>تنطلق الشوارع من مركز المدينة في شكل شعاعي وتتقاطع مع شوارع دائريّة فتتكوّن المدينة من أحزمة من الأحياء تحيط بالمركز ويكون تصميمها شعاعيّا دائريّا.</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000000"/>
          <w:sz w:val="27"/>
          <w:szCs w:val="27"/>
          <w:rtl/>
        </w:rPr>
      </w:pP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000000"/>
          <w:sz w:val="27"/>
          <w:szCs w:val="27"/>
          <w:rtl/>
        </w:rPr>
      </w:pPr>
      <w:r>
        <w:rPr>
          <w:rFonts w:ascii="inherit" w:eastAsia="Times New Roman" w:hAnsi="inherit" w:cs="Times New Roman"/>
          <w:noProof/>
          <w:color w:val="8010D6"/>
          <w:sz w:val="36"/>
          <w:szCs w:val="36"/>
          <w:bdr w:val="none" w:sz="0" w:space="0" w:color="auto" w:frame="1"/>
        </w:rPr>
        <w:drawing>
          <wp:inline distT="0" distB="0" distL="0" distR="0">
            <wp:extent cx="2901315" cy="1975485"/>
            <wp:effectExtent l="19050" t="0" r="0" b="0"/>
            <wp:docPr id="35" name="Image 35" descr="https://1.bp.blogspot.com/--Ufj4FZj3jk/VKLV4MVtmTI/AAAAAAAAfBs/pddT1LmlRVE/s1600/%D8%A7%D9%84%D8%AA%D8%B5%D9%85%D9%8A%D9%85%2B%D8%A7%D9%84%D8%B4%D8%B9%D8%A7%D8%B9%D9%8A%2B%D8%A7%D9%84%D8%AF%D8%A7%D8%A6%D8%B1%D9%8A.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bp.blogspot.com/--Ufj4FZj3jk/VKLV4MVtmTI/AAAAAAAAfBs/pddT1LmlRVE/s1600/%D8%A7%D9%84%D8%AA%D8%B5%D9%85%D9%8A%D9%85%2B%D8%A7%D9%84%D8%B4%D8%B9%D8%A7%D8%B9%D9%8A%2B%D8%A7%D9%84%D8%AF%D8%A7%D8%A6%D8%B1%D9%8A.png"/>
                    <pic:cNvPicPr>
                      <a:picLocks noChangeAspect="1" noChangeArrowheads="1"/>
                    </pic:cNvPicPr>
                  </pic:nvPicPr>
                  <pic:blipFill>
                    <a:blip r:embed="rId39"/>
                    <a:srcRect/>
                    <a:stretch>
                      <a:fillRect/>
                    </a:stretch>
                  </pic:blipFill>
                  <pic:spPr bwMode="auto">
                    <a:xfrm>
                      <a:off x="0" y="0"/>
                      <a:ext cx="2901315" cy="1975485"/>
                    </a:xfrm>
                    <a:prstGeom prst="rect">
                      <a:avLst/>
                    </a:prstGeom>
                    <a:noFill/>
                    <a:ln w="9525">
                      <a:noFill/>
                      <a:miter lim="800000"/>
                      <a:headEnd/>
                      <a:tailEnd/>
                    </a:ln>
                  </pic:spPr>
                </pic:pic>
              </a:graphicData>
            </a:graphic>
          </wp:inline>
        </w:drawing>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b/>
          <w:bCs/>
          <w:color w:val="000000"/>
          <w:sz w:val="36"/>
          <w:szCs w:val="36"/>
          <w:bdr w:val="none" w:sz="0" w:space="0" w:color="auto" w:frame="1"/>
          <w:rtl/>
        </w:rPr>
        <w:t>* التّصميم الخطّي:</w:t>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color w:val="000000"/>
          <w:sz w:val="36"/>
          <w:szCs w:val="36"/>
          <w:bdr w:val="none" w:sz="0" w:space="0" w:color="auto" w:frame="1"/>
          <w:rtl/>
        </w:rPr>
        <w:t>تصميم خطّي تتراصف ضمنه المباني على طول شارع رئيسي.</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000000"/>
          <w:sz w:val="27"/>
          <w:szCs w:val="27"/>
          <w:rtl/>
        </w:rPr>
      </w:pPr>
      <w:r>
        <w:rPr>
          <w:rFonts w:ascii="inherit" w:eastAsia="Times New Roman" w:hAnsi="inherit" w:cs="Times New Roman"/>
          <w:noProof/>
          <w:color w:val="8010D6"/>
          <w:sz w:val="36"/>
          <w:szCs w:val="36"/>
          <w:bdr w:val="none" w:sz="0" w:space="0" w:color="auto" w:frame="1"/>
        </w:rPr>
        <w:lastRenderedPageBreak/>
        <w:drawing>
          <wp:inline distT="0" distB="0" distL="0" distR="0">
            <wp:extent cx="1873885" cy="1738630"/>
            <wp:effectExtent l="19050" t="0" r="0" b="0"/>
            <wp:docPr id="36" name="Image 36" descr="https://2.bp.blogspot.com/-0gX7b4f-nDQ/VKLWGvNP4jI/AAAAAAAAfB0/F9fZNpdr94o/s1600/%D8%A7%D9%84%D8%AA%D8%B5%D9%85%D9%8A%D9%85%2B%D8%A7%D9%84%D8%AE%D8%B7%D9%8A.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2.bp.blogspot.com/-0gX7b4f-nDQ/VKLWGvNP4jI/AAAAAAAAfB0/F9fZNpdr94o/s1600/%D8%A7%D9%84%D8%AA%D8%B5%D9%85%D9%8A%D9%85%2B%D8%A7%D9%84%D8%AE%D8%B7%D9%8A.png"/>
                    <pic:cNvPicPr>
                      <a:picLocks noChangeAspect="1" noChangeArrowheads="1"/>
                    </pic:cNvPicPr>
                  </pic:nvPicPr>
                  <pic:blipFill>
                    <a:blip r:embed="rId41"/>
                    <a:srcRect/>
                    <a:stretch>
                      <a:fillRect/>
                    </a:stretch>
                  </pic:blipFill>
                  <pic:spPr bwMode="auto">
                    <a:xfrm>
                      <a:off x="0" y="0"/>
                      <a:ext cx="1873885" cy="1738630"/>
                    </a:xfrm>
                    <a:prstGeom prst="rect">
                      <a:avLst/>
                    </a:prstGeom>
                    <a:noFill/>
                    <a:ln w="9525">
                      <a:noFill/>
                      <a:miter lim="800000"/>
                      <a:headEnd/>
                      <a:tailEnd/>
                    </a:ln>
                  </pic:spPr>
                </pic:pic>
              </a:graphicData>
            </a:graphic>
          </wp:inline>
        </w:drawing>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b/>
          <w:bCs/>
          <w:color w:val="000000"/>
          <w:sz w:val="36"/>
          <w:szCs w:val="36"/>
          <w:bdr w:val="none" w:sz="0" w:space="0" w:color="auto" w:frame="1"/>
          <w:rtl/>
        </w:rPr>
        <w:t>* التّصميم غير الهندسي:</w:t>
      </w:r>
    </w:p>
    <w:p w:rsidR="00D045AA" w:rsidRPr="00D045AA" w:rsidRDefault="00D045AA" w:rsidP="00D045AA">
      <w:pPr>
        <w:bidi/>
        <w:spacing w:after="0" w:line="240" w:lineRule="auto"/>
        <w:jc w:val="both"/>
        <w:textAlignment w:val="baseline"/>
        <w:rPr>
          <w:rFonts w:ascii="Times New Roman" w:eastAsia="Times New Roman" w:hAnsi="Times New Roman" w:cs="Times New Roman"/>
          <w:color w:val="000000"/>
          <w:sz w:val="27"/>
          <w:szCs w:val="27"/>
          <w:rtl/>
        </w:rPr>
      </w:pPr>
      <w:r w:rsidRPr="00D045AA">
        <w:rPr>
          <w:rFonts w:ascii="inherit" w:eastAsia="Times New Roman" w:hAnsi="inherit" w:cs="Times New Roman"/>
          <w:color w:val="000000"/>
          <w:sz w:val="36"/>
          <w:szCs w:val="36"/>
          <w:bdr w:val="none" w:sz="0" w:space="0" w:color="auto" w:frame="1"/>
          <w:rtl/>
        </w:rPr>
        <w:t>يتكوّن من أنهج غير مستقيمة ضيّقة ومتعرّجة.</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000000"/>
          <w:sz w:val="27"/>
          <w:szCs w:val="27"/>
          <w:rtl/>
        </w:rPr>
      </w:pPr>
      <w:r>
        <w:rPr>
          <w:rFonts w:ascii="Verdana" w:eastAsia="Times New Roman" w:hAnsi="Verdana" w:cs="Times New Roman"/>
          <w:noProof/>
          <w:color w:val="FF0000"/>
          <w:sz w:val="48"/>
          <w:szCs w:val="48"/>
          <w:bdr w:val="none" w:sz="0" w:space="0" w:color="auto" w:frame="1"/>
        </w:rPr>
        <w:drawing>
          <wp:inline distT="0" distB="0" distL="0" distR="0">
            <wp:extent cx="1918970" cy="1840230"/>
            <wp:effectExtent l="19050" t="0" r="5080" b="0"/>
            <wp:docPr id="37" name="Image 37" descr="https://2.bp.blogspot.com/-vDMOdgpw008/VKLWOe-KJUI/AAAAAAAAfB8/58S4ZH0EUyg/s1600/%D8%A7%D9%84%D8%AA%D8%B5%D9%85%D9%8A%D9%85%2B%D8%BA%D9%8A%D8%B1%2B%D8%A7%D9%84%D9%87%D9%86%D8%AF%D8%B3%D9%8A.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2.bp.blogspot.com/-vDMOdgpw008/VKLWOe-KJUI/AAAAAAAAfB8/58S4ZH0EUyg/s1600/%D8%A7%D9%84%D8%AA%D8%B5%D9%85%D9%8A%D9%85%2B%D8%BA%D9%8A%D8%B1%2B%D8%A7%D9%84%D9%87%D9%86%D8%AF%D8%B3%D9%8A.png"/>
                    <pic:cNvPicPr>
                      <a:picLocks noChangeAspect="1" noChangeArrowheads="1"/>
                    </pic:cNvPicPr>
                  </pic:nvPicPr>
                  <pic:blipFill>
                    <a:blip r:embed="rId43"/>
                    <a:srcRect/>
                    <a:stretch>
                      <a:fillRect/>
                    </a:stretch>
                  </pic:blipFill>
                  <pic:spPr bwMode="auto">
                    <a:xfrm>
                      <a:off x="0" y="0"/>
                      <a:ext cx="1918970" cy="1840230"/>
                    </a:xfrm>
                    <a:prstGeom prst="rect">
                      <a:avLst/>
                    </a:prstGeom>
                    <a:noFill/>
                    <a:ln w="9525">
                      <a:noFill/>
                      <a:miter lim="800000"/>
                      <a:headEnd/>
                      <a:tailEnd/>
                    </a:ln>
                  </pic:spPr>
                </pic:pic>
              </a:graphicData>
            </a:graphic>
          </wp:inline>
        </w:drawing>
      </w:r>
    </w:p>
    <w:p w:rsidR="00D045AA" w:rsidRDefault="00D045AA" w:rsidP="00AB76E5">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Default="00D045AA" w:rsidP="00D045AA">
      <w:pPr>
        <w:bidi/>
        <w:textAlignment w:val="baseline"/>
        <w:rPr>
          <w:color w:val="000000"/>
          <w:sz w:val="27"/>
          <w:szCs w:val="27"/>
          <w:rtl/>
        </w:rPr>
      </w:pPr>
    </w:p>
    <w:p w:rsidR="00D045AA" w:rsidRPr="005B5240" w:rsidRDefault="00D045AA" w:rsidP="00D045AA">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12. أنشطة المدينة</w:t>
      </w:r>
    </w:p>
    <w:p w:rsidR="00D045AA" w:rsidRPr="00D045AA" w:rsidRDefault="00D045AA" w:rsidP="00D045AA">
      <w:pPr>
        <w:bidi/>
        <w:spacing w:after="0" w:line="240" w:lineRule="auto"/>
        <w:textAlignment w:val="baseline"/>
        <w:rPr>
          <w:rFonts w:ascii="Times New Roman" w:eastAsia="Times New Roman" w:hAnsi="Times New Roman" w:cs="Times New Roman"/>
          <w:color w:val="274E13"/>
          <w:sz w:val="27"/>
          <w:szCs w:val="27"/>
          <w:rtl/>
        </w:rPr>
      </w:pPr>
      <w:r w:rsidRPr="00D045AA">
        <w:rPr>
          <w:rFonts w:ascii="inherit" w:eastAsia="Times New Roman" w:hAnsi="inherit" w:cs="Times New Roman"/>
          <w:color w:val="274E13"/>
          <w:sz w:val="36"/>
          <w:szCs w:val="36"/>
          <w:bdr w:val="none" w:sz="0" w:space="0" w:color="auto" w:frame="1"/>
          <w:rtl/>
        </w:rPr>
        <w:br/>
      </w:r>
    </w:p>
    <w:p w:rsidR="00D045AA" w:rsidRPr="00D045AA" w:rsidRDefault="00D045AA" w:rsidP="00D045AA">
      <w:pPr>
        <w:bidi/>
        <w:spacing w:after="0" w:line="240" w:lineRule="auto"/>
        <w:textAlignment w:val="baseline"/>
        <w:rPr>
          <w:rFonts w:ascii="Times New Roman" w:eastAsia="Times New Roman" w:hAnsi="Times New Roman" w:cs="Times New Roman"/>
          <w:color w:val="000000"/>
          <w:sz w:val="27"/>
          <w:szCs w:val="27"/>
          <w:rtl/>
        </w:rPr>
      </w:pPr>
      <w:r w:rsidRPr="00D045AA">
        <w:rPr>
          <w:rFonts w:ascii="Times New Roman" w:eastAsia="Times New Roman" w:hAnsi="Times New Roman" w:cs="Times New Roman"/>
          <w:b/>
          <w:bCs/>
          <w:color w:val="660000"/>
          <w:sz w:val="36"/>
          <w:szCs w:val="36"/>
          <w:bdr w:val="none" w:sz="0" w:space="0" w:color="auto" w:frame="1"/>
          <w:rtl/>
        </w:rPr>
        <w:t>1- الخدمات التي توفّرها المدينة :</w:t>
      </w:r>
    </w:p>
    <w:p w:rsidR="00D045AA" w:rsidRPr="00D045AA" w:rsidRDefault="00D045AA" w:rsidP="00D045AA">
      <w:pPr>
        <w:bidi/>
        <w:spacing w:after="0" w:line="240" w:lineRule="auto"/>
        <w:textAlignment w:val="baseline"/>
        <w:rPr>
          <w:rFonts w:ascii="Times New Roman" w:eastAsia="Times New Roman" w:hAnsi="Times New Roman" w:cs="Times New Roman"/>
          <w:color w:val="000000"/>
          <w:sz w:val="27"/>
          <w:szCs w:val="27"/>
          <w:rtl/>
        </w:rPr>
      </w:pPr>
      <w:r w:rsidRPr="00D045AA">
        <w:rPr>
          <w:rFonts w:ascii="Times New Roman" w:eastAsia="Times New Roman" w:hAnsi="Times New Roman" w:cs="Times New Roman"/>
          <w:color w:val="000000"/>
          <w:sz w:val="36"/>
          <w:szCs w:val="36"/>
          <w:bdr w:val="none" w:sz="0" w:space="0" w:color="auto" w:frame="1"/>
          <w:rtl/>
        </w:rPr>
        <w:t>تتميّز المدينة بتنوّع الخدمات المتوفّرة بها ممّا يجعلها مركز استقطاب المواطنين سواء الّذين يقطنون بها أو الوافدين من الضّواحي والأرياف.</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t>ومن أهمّ الخدمات المتوفّرة نذكر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أ- الخدمات الإداريّة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هذه الخدمات في استخراج الوثائق الإداريّة من الإدارات المركزيّة (الوزارات) والجهويّة (الإدارات الجهويّة - البلديّات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b/>
          <w:bCs/>
          <w:color w:val="000000"/>
          <w:sz w:val="36"/>
          <w:szCs w:val="36"/>
          <w:bdr w:val="none" w:sz="0" w:space="0" w:color="auto" w:frame="1"/>
          <w:rtl/>
        </w:rPr>
        <w:t>ب- الخدمات الماليّة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عمليّات السّحب والادّخار وإرسال الأموال وخلاص الفواتير.</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ث- الخدمات الصحيّة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المعالجة بالمستشفيات الجهويّة والمصحّات الخاصّة والمستشفيات الجامعيّة.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ث- الخدمات التجاريّة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عمليّات البيع أو الشراء للمنتوجات سواء أكانت الفلاحيّة أو الصناعيّة وذلك إمّا في الأسواق الأسبوعيّة أو المحلاّت التجاريّة.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ج- الخدمات الثقافيّة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المسارح ودور الثقافة والمعارض والتظاهرات الثقافيّة الوطنيّة (على مستوى البلاد فقط ) أو الدوليّة (بمشاركة عديد الدول).</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ح-الخدمات التعليميّة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توفير المدارس الإعداديّة أو المعاهد الثانويّة العموميّة أو الخاصّة كذلك تتمثّل في الجامعات والكليّات والمعاهد العليا.</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خ- الخدمات الترفهيّة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في توفير الفضاءات المعدّة أساسا للترفيه كالملاهي والمنتزهات والفضاءات المعدّة أساسا للترفيه كالملاهي والمنتزهات والفضاءات المعدّة للعائلات.</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lastRenderedPageBreak/>
        <w:t>د- الخدمات الاجتماعيّة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تتمثّل أساسا في المؤسّسات المعنيّة بالأسرة أو المسنّين أو التغطية الصّحيّة للمواطنين أو منحة البطالة....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 بالرّغم من تواجد كلّ هذه الخدمات في جلّ المدن إلاّ أنّها تبقى لكلّ مدينة طابعها الخاصّ الذي يفرض الاعتناء ببعض الخدمات أكثر من غيرها ومن هنا يمكن تقسيم المدن حسب هذه الخدمات إلى عدّة تصنيفات.</w:t>
      </w:r>
      <w:r w:rsidRPr="00D045AA">
        <w:rPr>
          <w:rFonts w:ascii="Times New Roman" w:eastAsia="Times New Roman" w:hAnsi="Times New Roman" w:cs="Times New Roman"/>
          <w:color w:val="000000"/>
          <w:sz w:val="27"/>
          <w:szCs w:val="27"/>
          <w:rtl/>
        </w:rPr>
        <w:br/>
      </w:r>
      <w:r w:rsidRPr="00D045AA">
        <w:rPr>
          <w:rFonts w:ascii="inherit" w:eastAsia="Times New Roman" w:hAnsi="inherit" w:cs="Times New Roman"/>
          <w:color w:val="660000"/>
          <w:sz w:val="36"/>
          <w:szCs w:val="36"/>
          <w:bdr w:val="none" w:sz="0" w:space="0" w:color="auto" w:frame="1"/>
          <w:rtl/>
        </w:rPr>
        <w:br/>
      </w:r>
      <w:r w:rsidRPr="00D045AA">
        <w:rPr>
          <w:rFonts w:ascii="Times New Roman" w:eastAsia="Times New Roman" w:hAnsi="Times New Roman" w:cs="Times New Roman"/>
          <w:b/>
          <w:bCs/>
          <w:color w:val="660000"/>
          <w:sz w:val="36"/>
          <w:szCs w:val="36"/>
          <w:bdr w:val="none" w:sz="0" w:space="0" w:color="auto" w:frame="1"/>
          <w:rtl/>
        </w:rPr>
        <w:t>2- تصنيف المدن حسب أنشطتها :</w:t>
      </w:r>
    </w:p>
    <w:p w:rsidR="00D045AA" w:rsidRPr="00D045AA" w:rsidRDefault="00D045AA" w:rsidP="00D045AA">
      <w:pPr>
        <w:bidi/>
        <w:spacing w:after="0" w:line="240" w:lineRule="auto"/>
        <w:textAlignment w:val="baseline"/>
        <w:rPr>
          <w:rFonts w:ascii="Times New Roman" w:eastAsia="Times New Roman" w:hAnsi="Times New Roman" w:cs="Times New Roman"/>
          <w:color w:val="000000"/>
          <w:sz w:val="27"/>
          <w:szCs w:val="27"/>
          <w:rtl/>
        </w:rPr>
      </w:pPr>
      <w:r w:rsidRPr="00D045AA">
        <w:rPr>
          <w:rFonts w:ascii="Times New Roman" w:eastAsia="Times New Roman" w:hAnsi="Times New Roman" w:cs="Times New Roman"/>
          <w:b/>
          <w:bCs/>
          <w:color w:val="000000"/>
          <w:sz w:val="36"/>
          <w:szCs w:val="36"/>
          <w:bdr w:val="none" w:sz="0" w:space="0" w:color="auto" w:frame="1"/>
          <w:rtl/>
        </w:rPr>
        <w:t>أ- المدن السياحيّة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هي المدن التي ترتكز أساسا على السّياحة إذا فهي تعتني بها وتوفّر كلّ مقوّمات نجاحها ومن هذه المدن نذكر : مدينة سوسة والحمّامات....</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ب- المدن الصناعيّة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وهي المدن التي يطغي عليها النّشاط الصّناعي مثل مدينة صفاقس ومدينة منزل بورقيبة...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ت- المدن المنجميّة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هي المدن التي يطغى عليها الطابع المنجمي كمناجم الحديد والزنك أو مناجم الفسفاط ومن أهمّ هذه المدن نذكر مدينة قفصة وأمّ العرائس.</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ث- المدن الفلاحيّة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هي المدن التي تعتني أساسا بالفلاحة مثل مدينة باجة ومدينة سليانة ومدينة جندوبة.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000000"/>
          <w:sz w:val="36"/>
          <w:szCs w:val="36"/>
          <w:bdr w:val="none" w:sz="0" w:space="0" w:color="auto" w:frame="1"/>
          <w:rtl/>
        </w:rPr>
        <w:t>← تتوزّع الأنشطة بالبلاد التّونسيّة حسب موقع المدن حيث تكثر الأنشطة البنكيّة والإداريّة والثّقافيّة والتّجاريّة في مركز المدينة أمّا الأنشطة الحرفيّة فتتركّز في الأحياء العتيقة في حين تتركّز الأنشطة الصّناعيّة عادة بالضّواحي.</w:t>
      </w:r>
    </w:p>
    <w:p w:rsidR="00AB76E5" w:rsidRDefault="00AB76E5" w:rsidP="00D045AA">
      <w:pPr>
        <w:bidi/>
        <w:textAlignment w:val="baseline"/>
        <w:rPr>
          <w:sz w:val="24"/>
          <w:szCs w:val="24"/>
          <w:rtl/>
        </w:rPr>
      </w:pPr>
      <w:r>
        <w:rPr>
          <w:color w:val="000000"/>
          <w:sz w:val="27"/>
          <w:szCs w:val="27"/>
          <w:rtl/>
        </w:rPr>
        <w:br/>
      </w:r>
      <w:r>
        <w:rPr>
          <w:rFonts w:ascii="Verdana" w:hAnsi="Verdana"/>
          <w:color w:val="000000"/>
          <w:sz w:val="48"/>
          <w:szCs w:val="48"/>
          <w:bdr w:val="none" w:sz="0" w:space="0" w:color="auto" w:frame="1"/>
          <w:rtl/>
        </w:rPr>
        <w:br/>
      </w:r>
    </w:p>
    <w:p w:rsidR="00AB76E5" w:rsidRDefault="00AB76E5" w:rsidP="00AB76E5">
      <w:pPr>
        <w:bidi/>
        <w:jc w:val="center"/>
        <w:textAlignment w:val="baseline"/>
        <w:rPr>
          <w:color w:val="000000"/>
          <w:sz w:val="27"/>
          <w:szCs w:val="27"/>
          <w:rtl/>
        </w:rPr>
      </w:pPr>
    </w:p>
    <w:p w:rsidR="00D045AA" w:rsidRDefault="00D045AA" w:rsidP="00D045AA">
      <w:pPr>
        <w:bidi/>
        <w:jc w:val="center"/>
        <w:textAlignment w:val="baseline"/>
        <w:rPr>
          <w:rFonts w:hint="cs"/>
          <w:color w:val="000000"/>
          <w:sz w:val="27"/>
          <w:szCs w:val="27"/>
          <w:rtl/>
        </w:rPr>
      </w:pPr>
    </w:p>
    <w:p w:rsidR="005B5240" w:rsidRDefault="005B5240" w:rsidP="005B5240">
      <w:pPr>
        <w:bidi/>
        <w:jc w:val="center"/>
        <w:textAlignment w:val="baseline"/>
        <w:rPr>
          <w:color w:val="000000"/>
          <w:sz w:val="27"/>
          <w:szCs w:val="27"/>
          <w:rtl/>
        </w:rPr>
      </w:pPr>
    </w:p>
    <w:p w:rsidR="00D045AA" w:rsidRPr="005B5240" w:rsidRDefault="00D045AA" w:rsidP="00D045AA">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14. تونس العاصمة : تصميم المدينة</w:t>
      </w:r>
    </w:p>
    <w:p w:rsidR="00D045AA" w:rsidRPr="00D045AA" w:rsidRDefault="00D045AA" w:rsidP="00D045AA">
      <w:pPr>
        <w:bidi/>
        <w:spacing w:after="0" w:line="240" w:lineRule="auto"/>
        <w:jc w:val="center"/>
        <w:textAlignment w:val="baseline"/>
        <w:rPr>
          <w:rFonts w:ascii="Times New Roman" w:eastAsia="Times New Roman" w:hAnsi="Times New Roman" w:cs="Times New Roman"/>
          <w:color w:val="274E13"/>
          <w:sz w:val="24"/>
          <w:szCs w:val="24"/>
          <w:rtl/>
        </w:rPr>
      </w:pPr>
      <w:r w:rsidRPr="00D045AA">
        <w:rPr>
          <w:rFonts w:ascii="inherit" w:eastAsia="Times New Roman" w:hAnsi="inherit" w:cs="Times New Roman"/>
          <w:color w:val="274E13"/>
          <w:sz w:val="36"/>
          <w:szCs w:val="36"/>
          <w:bdr w:val="none" w:sz="0" w:space="0" w:color="auto" w:frame="1"/>
          <w:rtl/>
        </w:rPr>
        <w:br/>
      </w:r>
    </w:p>
    <w:p w:rsidR="00D045AA" w:rsidRPr="00D045AA" w:rsidRDefault="00D045AA" w:rsidP="00C532C1">
      <w:pPr>
        <w:bidi/>
        <w:spacing w:after="0" w:line="240" w:lineRule="auto"/>
        <w:textAlignment w:val="baseline"/>
        <w:rPr>
          <w:rFonts w:ascii="Times New Roman" w:eastAsia="Times New Roman" w:hAnsi="Times New Roman" w:cs="Times New Roman"/>
          <w:color w:val="000000"/>
          <w:sz w:val="27"/>
          <w:szCs w:val="27"/>
          <w:rtl/>
        </w:rPr>
      </w:pPr>
      <w:r w:rsidRPr="00D045AA">
        <w:rPr>
          <w:rFonts w:ascii="Times New Roman" w:eastAsia="Times New Roman" w:hAnsi="Times New Roman" w:cs="Times New Roman"/>
          <w:color w:val="000000"/>
          <w:sz w:val="36"/>
          <w:szCs w:val="36"/>
          <w:bdr w:val="none" w:sz="0" w:space="0" w:color="auto" w:frame="1"/>
          <w:rtl/>
        </w:rPr>
        <w:t>تتكوّن مدينة تونس من قسمين أساسيّين وهما المدينة العتيقة والمدينة الحديثة لكلّ منهما خصائص عمرانيّة مختلفة.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660000"/>
          <w:sz w:val="36"/>
          <w:szCs w:val="36"/>
          <w:bdr w:val="none" w:sz="0" w:space="0" w:color="auto" w:frame="1"/>
          <w:rtl/>
        </w:rPr>
        <w:t>1- المدينة العتيقة :</w:t>
      </w:r>
    </w:p>
    <w:p w:rsidR="00D045AA" w:rsidRPr="00D045AA" w:rsidRDefault="00D045AA" w:rsidP="00C532C1">
      <w:pPr>
        <w:bidi/>
        <w:spacing w:after="0" w:line="240" w:lineRule="auto"/>
        <w:textAlignment w:val="baseline"/>
        <w:rPr>
          <w:rFonts w:ascii="Times New Roman" w:eastAsia="Times New Roman" w:hAnsi="Times New Roman" w:cs="Times New Roman"/>
          <w:color w:val="000000"/>
          <w:sz w:val="27"/>
          <w:szCs w:val="27"/>
          <w:rtl/>
        </w:rPr>
      </w:pPr>
      <w:r w:rsidRPr="00D045AA">
        <w:rPr>
          <w:rFonts w:ascii="Times New Roman" w:eastAsia="Times New Roman" w:hAnsi="Times New Roman" w:cs="Times New Roman"/>
          <w:color w:val="000000"/>
          <w:sz w:val="36"/>
          <w:szCs w:val="36"/>
          <w:bdr w:val="none" w:sz="0" w:space="0" w:color="auto" w:frame="1"/>
          <w:rtl/>
        </w:rPr>
        <w:t>المدينة العتيقة هي أقدم القسمين من العاصمة، وتقع على ربوة ذات منحدرات خفيفة متّجهة نحو بحيرة تونس شرقا ونحو سبخة السيجومي غربا.</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ويتميّز العمران في المدينة العتيقة باكتظاظ البنايات وتلاصقها وتمحورها حول المسجد الّذي يمثّل النّواة في المدينة، لذا فالتّصميم المعتمد في المدينة العتيقة غير هندسيّ نظرا لعدم اتباع مخطّطات عمرانيّة منظّمة.</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كما تعرف المدينة العتيقة بعديد المعالم التي أصبحت قبلة للزائرين من شتّى أنحاء العالم ومن أهمّ هذه المعالم نذكر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جامع الزيتونة، الأسواق، دار القصبة، وأبواب المدينة العتيقة (باب بحر، باب جديد، باب سويقة، باب سعدون....)</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r>
      <w:r w:rsidRPr="00D045AA">
        <w:rPr>
          <w:rFonts w:ascii="Times New Roman" w:eastAsia="Times New Roman" w:hAnsi="Times New Roman" w:cs="Times New Roman"/>
          <w:b/>
          <w:bCs/>
          <w:color w:val="660000"/>
          <w:sz w:val="36"/>
          <w:szCs w:val="36"/>
          <w:bdr w:val="none" w:sz="0" w:space="0" w:color="auto" w:frame="1"/>
          <w:rtl/>
        </w:rPr>
        <w:t>2- المدينة الحديثة :</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تمتدّ المدينة الحديثة حول المدينة العتيقة والبحيرة، وقد بنيت في بداية القرن العشرين وتحوي الأنشطة البنكيّة والتجاريّة والصناعيّة، كما تمّ تخصيص مساحة مهمّة للمساكن.</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يعدّ تصميم الجزء الحديث للعاصمة تونس شطرنجيّا منظّم المعمار والأنهج.</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t>وتتميّز المساكن في الجزء الحديث بطابعه الأفقي خاصّة لانتشار العمارات والمساكن ذات الطوابق.</w:t>
      </w:r>
      <w:r w:rsidRPr="00D045AA">
        <w:rPr>
          <w:rFonts w:ascii="Times New Roman" w:eastAsia="Times New Roman" w:hAnsi="Times New Roman" w:cs="Times New Roman"/>
          <w:color w:val="000000"/>
          <w:sz w:val="27"/>
          <w:szCs w:val="27"/>
          <w:rtl/>
        </w:rPr>
        <w:br/>
      </w:r>
      <w:r w:rsidRPr="00D045AA">
        <w:rPr>
          <w:rFonts w:ascii="Times New Roman" w:eastAsia="Times New Roman" w:hAnsi="Times New Roman" w:cs="Times New Roman"/>
          <w:color w:val="000000"/>
          <w:sz w:val="36"/>
          <w:szCs w:val="36"/>
          <w:bdr w:val="none" w:sz="0" w:space="0" w:color="auto" w:frame="1"/>
          <w:rtl/>
        </w:rPr>
        <w:br/>
        <w:t>كما تختلف تصاميم المدن حسب ظروف نشأتها والتطوّرات التي لحقتها والثقافات التي عبرتها. لذلك فكلّ تصميم يبرز مرحلة تاريخيّة معيّنة ويبيّن نمط عيش السّكّان.</w:t>
      </w:r>
    </w:p>
    <w:p w:rsidR="00D045AA" w:rsidRDefault="00D045AA" w:rsidP="00D045AA">
      <w:pPr>
        <w:bidi/>
        <w:jc w:val="center"/>
        <w:textAlignment w:val="baseline"/>
        <w:rPr>
          <w:color w:val="000000"/>
          <w:sz w:val="27"/>
          <w:szCs w:val="27"/>
          <w:rtl/>
        </w:rPr>
      </w:pPr>
    </w:p>
    <w:p w:rsidR="00AB76E5" w:rsidRDefault="00AB76E5" w:rsidP="005E3F73">
      <w:pPr>
        <w:jc w:val="center"/>
        <w:rPr>
          <w:color w:val="FF0000"/>
          <w:sz w:val="48"/>
          <w:szCs w:val="48"/>
          <w:rtl/>
        </w:rPr>
      </w:pPr>
    </w:p>
    <w:p w:rsidR="00C532C1" w:rsidRDefault="00C532C1" w:rsidP="005E3F73">
      <w:pPr>
        <w:jc w:val="center"/>
        <w:rPr>
          <w:color w:val="FF0000"/>
          <w:sz w:val="48"/>
          <w:szCs w:val="48"/>
          <w:rtl/>
        </w:rPr>
      </w:pPr>
    </w:p>
    <w:p w:rsidR="00C532C1" w:rsidRDefault="00C532C1" w:rsidP="005E3F73">
      <w:pPr>
        <w:jc w:val="center"/>
        <w:rPr>
          <w:color w:val="FF0000"/>
          <w:sz w:val="48"/>
          <w:szCs w:val="48"/>
          <w:rtl/>
        </w:rPr>
      </w:pPr>
    </w:p>
    <w:p w:rsidR="00C532C1" w:rsidRPr="005B5240" w:rsidRDefault="00C532C1" w:rsidP="00C532C1">
      <w:pPr>
        <w:bidi/>
        <w:spacing w:after="0" w:line="240" w:lineRule="auto"/>
        <w:jc w:val="center"/>
        <w:textAlignment w:val="baseline"/>
        <w:rPr>
          <w:rFonts w:ascii="Times New Roman" w:eastAsia="Times New Roman" w:hAnsi="Times New Roman" w:cs="Times New Roman"/>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15. تونس العاصمة : الأنشطة والوظائف</w:t>
      </w:r>
    </w:p>
    <w:p w:rsidR="00C532C1" w:rsidRPr="00C532C1" w:rsidRDefault="00C532C1" w:rsidP="00C532C1">
      <w:pPr>
        <w:bidi/>
        <w:spacing w:after="0" w:line="240" w:lineRule="auto"/>
        <w:jc w:val="center"/>
        <w:textAlignment w:val="baseline"/>
        <w:rPr>
          <w:rFonts w:ascii="Times New Roman" w:eastAsia="Times New Roman" w:hAnsi="Times New Roman" w:cs="Times New Roman"/>
          <w:color w:val="274E13"/>
          <w:sz w:val="27"/>
          <w:szCs w:val="27"/>
          <w:rtl/>
        </w:rPr>
      </w:pPr>
      <w:r w:rsidRPr="00C532C1">
        <w:rPr>
          <w:rFonts w:ascii="inherit" w:eastAsia="Times New Roman" w:hAnsi="inherit" w:cs="Times New Roman"/>
          <w:color w:val="274E13"/>
          <w:sz w:val="36"/>
          <w:szCs w:val="36"/>
          <w:bdr w:val="none" w:sz="0" w:space="0" w:color="auto" w:frame="1"/>
          <w:rtl/>
        </w:rPr>
        <w:br/>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b/>
          <w:bCs/>
          <w:color w:val="660000"/>
          <w:sz w:val="36"/>
          <w:szCs w:val="36"/>
          <w:bdr w:val="none" w:sz="0" w:space="0" w:color="auto" w:frame="1"/>
          <w:rtl/>
        </w:rPr>
        <w:t>1- الأنشطة المتوفّرة بتونس العاصمة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نظرا للأهميّة البالغة لمدينة تونس باعتبارها عاصمة الجمهوريّة التونسيّة والتي تستقطب عددا هامّا من الوافدين والمهاجرين إليها والنازحين نحوها فقد تعدّدت فيها الأنشطة واختلفت، ومن أهمّها نذكر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أ- الأنشطة الحرفيّة :</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433830"/>
                  <wp:effectExtent l="19050" t="0" r="0" b="0"/>
                  <wp:docPr id="52" name="Image 52" descr="https://3.bp.blogspot.com/-oH71kp-1aLA/VYyS4UtRP7I/AAAAAAAAhsk/3jHKJKJGUAw/s200/%25D8%25B3%25D9%2588%25D9%2582%2B%25D8%25A7%25D9%2584%25D8%25B9%25D8%25B7%25D8%25A7%25D8%25B1%25D9%258A%25D9%2586.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bp.blogspot.com/-oH71kp-1aLA/VYyS4UtRP7I/AAAAAAAAhsk/3jHKJKJGUAw/s200/%25D8%25B3%25D9%2588%25D9%2582%2B%25D8%25A7%25D9%2584%25D8%25B9%25D8%25B7%25D8%25A7%25D8%25B1%25D9%258A%25D9%2586.png">
                            <a:hlinkClick r:id="rId44"/>
                          </pic:cNvPr>
                          <pic:cNvPicPr>
                            <a:picLocks noChangeAspect="1" noChangeArrowheads="1"/>
                          </pic:cNvPicPr>
                        </pic:nvPicPr>
                        <pic:blipFill>
                          <a:blip r:embed="rId45"/>
                          <a:srcRect/>
                          <a:stretch>
                            <a:fillRect/>
                          </a:stretch>
                        </pic:blipFill>
                        <pic:spPr bwMode="auto">
                          <a:xfrm>
                            <a:off x="0" y="0"/>
                            <a:ext cx="1907540" cy="1433830"/>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سوق العطارين</w:t>
            </w:r>
          </w:p>
        </w:tc>
      </w:tr>
    </w:tbl>
    <w:p w:rsidR="00C532C1" w:rsidRP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تضمّها الأسواق العتيقة مثل سوق الدبّاغين، سوق النحّاسين، سوق الشوّاشين... وتعدّ قبلة عديد الوافدين لرغبتها في اقتناء سلعها ممّا جعل من هذه الأنشطة لا تقتصر فقط على الأسواق ولكن توزّعت على عديد المجالات الحديثة.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ب- الأنشطة الثّقافيّة :</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343660"/>
                  <wp:effectExtent l="19050" t="0" r="0" b="0"/>
                  <wp:docPr id="53" name="Image 53" descr="https://3.bp.blogspot.com/-3VhbGpdT1Bc/VYyTejTuqiI/AAAAAAAAhss/L6Bl5Fd608c/s200/%25D8%25A7%25D9%2584%25D9%2585%25D8%25B3%25D8%25B1%25D8%25AD%2B%25D8%25A7%25D9%2584%25D8%25A8%25D9%2584%25D8%25AF%25D9%258A.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bp.blogspot.com/-3VhbGpdT1Bc/VYyTejTuqiI/AAAAAAAAhss/L6Bl5Fd608c/s200/%25D8%25A7%25D9%2584%25D9%2585%25D8%25B3%25D8%25B1%25D8%25AD%2B%25D8%25A7%25D9%2584%25D8%25A8%25D9%2584%25D8%25AF%25D9%258A.png">
                            <a:hlinkClick r:id="rId46"/>
                          </pic:cNvPr>
                          <pic:cNvPicPr>
                            <a:picLocks noChangeAspect="1" noChangeArrowheads="1"/>
                          </pic:cNvPicPr>
                        </pic:nvPicPr>
                        <pic:blipFill>
                          <a:blip r:embed="rId47"/>
                          <a:srcRect/>
                          <a:stretch>
                            <a:fillRect/>
                          </a:stretch>
                        </pic:blipFill>
                        <pic:spPr bwMode="auto">
                          <a:xfrm>
                            <a:off x="0" y="0"/>
                            <a:ext cx="1907540" cy="1343660"/>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المسرح البلدي</w:t>
            </w:r>
          </w:p>
        </w:tc>
      </w:tr>
    </w:tbl>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تتنوّع الأنشطة الثّقافيّة بمدينة تونس لتنوّع الفضاءات الّتي تعنى بها ومن أهمّ هذه الأنشطة نذكر المسرح والغناء والرّسم والنّحت والشّعر....</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t>← إنّ تعدّد الأنشطة الثقافيّة أفرز تفاعلا ثقافيّا متنوّعا يتجلّى في التظاهرات الوطنيّة والدوليّة.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ت- الأنشطة الاقتصاديّة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تضمّ مدينة تونس عديد المؤسّسات الاقتصاديّة التي تفتح أبواب العمل للعديد من اليد العاملة ممّا جعلها قطبا للخبرات التي أفرزها الارتقاء بالمستوى التعليمي.</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lastRenderedPageBreak/>
        <w:br/>
        <w:t>← تتمثّل المؤسّسات الاقتصاديّة في الشركات والمصانع والمعامل والموانئ التجاريّة والأسواق المركزيّة.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ث- الأنشطة الاجتماعيّة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تشهد مدينة تونس ارتكاز عديد الجمعيّات ذات الطابع الاجتماعي التنموي التي تسعى إلى التفاعل مع الحاجيات والمتطلّبات المستجدّة للنسيج الاجتماعي وترمي إلى مساعدة الدولة في القيام بالتغطية الاجتماعيّة للتنقيص من الفوارق المعيشيّة للطبقات الاجتماعيّة والإحاطة بالحالات الّتي تتطلّب تدخّلات فوريّة.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t>← بالإضافة إلى الجمعيّات الخيريّة تتركّز بالعاصمة دور المسنّين ودور الأيتام التي ترعى فاقدي السند والإحاطة.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ج- الأنشطة السّياسيّة :</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948055"/>
                  <wp:effectExtent l="19050" t="0" r="0" b="0"/>
                  <wp:docPr id="54" name="Image 54" descr="https://4.bp.blogspot.com/-9Ku-cfQ8300/VYyUANs3VrI/AAAAAAAAhs0/5hK02_8NfwY/s200/%25D9%2585%25D8%25AC%25D9%2584%25D8%25B3%2B%25D8%25A7%25D9%2584%25D9%2586%25D9%2588%25D8%25A7%25D8%25A8.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4.bp.blogspot.com/-9Ku-cfQ8300/VYyUANs3VrI/AAAAAAAAhs0/5hK02_8NfwY/s200/%25D9%2585%25D8%25AC%25D9%2584%25D8%25B3%2B%25D8%25A7%25D9%2584%25D9%2586%25D9%2588%25D8%25A7%25D8%25A8.png">
                            <a:hlinkClick r:id="rId48"/>
                          </pic:cNvPr>
                          <pic:cNvPicPr>
                            <a:picLocks noChangeAspect="1" noChangeArrowheads="1"/>
                          </pic:cNvPicPr>
                        </pic:nvPicPr>
                        <pic:blipFill>
                          <a:blip r:embed="rId49"/>
                          <a:srcRect/>
                          <a:stretch>
                            <a:fillRect/>
                          </a:stretch>
                        </pic:blipFill>
                        <pic:spPr bwMode="auto">
                          <a:xfrm>
                            <a:off x="0" y="0"/>
                            <a:ext cx="1907540" cy="948055"/>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مجلس النواب</w:t>
            </w:r>
          </w:p>
        </w:tc>
      </w:tr>
    </w:tbl>
    <w:p w:rsidR="00C532C1" w:rsidRP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تعتبر العاصمة مركز السياسة بالجمهوريّة إذ تضمّ رئاسة الجمهوريّة ورئاسة الحكومة والمقرّات الإجتماعيّة للأحزاب والوزارات ومجلس النّواب.</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t>← كلّ هذه المؤسّسات تتفاعل فيما بينها لتنسج مشهدا سياسيّا يضفي طابعه على كامل البلاد.</w:t>
      </w:r>
      <w:r w:rsidRPr="00C532C1">
        <w:rPr>
          <w:rFonts w:ascii="Times New Roman" w:eastAsia="Times New Roman" w:hAnsi="Times New Roman" w:cs="Times New Roman"/>
          <w:color w:val="000000"/>
          <w:sz w:val="27"/>
          <w:szCs w:val="27"/>
          <w:rtl/>
        </w:rPr>
        <w:br/>
      </w:r>
    </w:p>
    <w:p w:rsidR="00C532C1" w:rsidRPr="00C532C1" w:rsidRDefault="00C532C1" w:rsidP="00C532C1">
      <w:pPr>
        <w:bidi/>
        <w:spacing w:after="0" w:line="240" w:lineRule="auto"/>
        <w:jc w:val="center"/>
        <w:textAlignment w:val="baseline"/>
        <w:rPr>
          <w:ins w:id="0" w:author="Unknown"/>
          <w:rFonts w:ascii="Times New Roman" w:eastAsia="Times New Roman" w:hAnsi="Times New Roman" w:cs="Times New Roman"/>
          <w:color w:val="000000"/>
          <w:sz w:val="27"/>
          <w:szCs w:val="27"/>
          <w:rtl/>
        </w:rPr>
      </w:pPr>
      <w:ins w:id="1" w:author="Unknown">
        <w:r w:rsidRPr="00C532C1">
          <w:rPr>
            <w:rFonts w:ascii="Times New Roman" w:eastAsia="Times New Roman" w:hAnsi="Times New Roman" w:cs="Times New Roman"/>
            <w:color w:val="000000"/>
            <w:sz w:val="27"/>
            <w:szCs w:val="27"/>
            <w:rtl/>
          </w:rPr>
          <w:br/>
        </w:r>
      </w:ins>
    </w:p>
    <w:p w:rsidR="00C532C1" w:rsidRPr="00C532C1" w:rsidRDefault="00C532C1" w:rsidP="00C532C1">
      <w:pPr>
        <w:bidi/>
        <w:spacing w:after="0" w:line="240" w:lineRule="auto"/>
        <w:jc w:val="both"/>
        <w:textAlignment w:val="baseline"/>
        <w:rPr>
          <w:ins w:id="2" w:author="Unknown"/>
          <w:rFonts w:ascii="Times New Roman" w:eastAsia="Times New Roman" w:hAnsi="Times New Roman" w:cs="Times New Roman"/>
          <w:color w:val="000000"/>
          <w:sz w:val="27"/>
          <w:szCs w:val="27"/>
          <w:rtl/>
        </w:rPr>
      </w:pPr>
      <w:ins w:id="3" w:author="Unknown">
        <w:r w:rsidRPr="00C532C1">
          <w:rPr>
            <w:rFonts w:ascii="Times New Roman" w:eastAsia="Times New Roman" w:hAnsi="Times New Roman" w:cs="Times New Roman"/>
            <w:b/>
            <w:bCs/>
            <w:color w:val="073763"/>
            <w:sz w:val="36"/>
            <w:szCs w:val="36"/>
            <w:bdr w:val="none" w:sz="0" w:space="0" w:color="auto" w:frame="1"/>
            <w:rtl/>
          </w:rPr>
          <w:t>ح- الأنشطة السّياحيّة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نظرا لما يتوفّر في العاصمة من موروث ثقافي وسياحي وحضاري فإنّها تعدّ وجهة هامّة للسيّاح الّذين يفدون من كلّ الجنسيّات والدّول للانفتاح على المخزون التراثي للبلاد، إضافة لما تتميّز به العاصمة من مناخ ملائم للإقامة فيها.</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660000"/>
            <w:sz w:val="36"/>
            <w:szCs w:val="36"/>
            <w:bdr w:val="none" w:sz="0" w:space="0" w:color="auto" w:frame="1"/>
            <w:rtl/>
          </w:rPr>
          <w:t>2- الخدمات الّتي توفّرها العاصمة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تعدّ الخدمات الّتي توفّرها مدينة تونس متنوّعة وثريّة ممّا جعل منها موطنا حاضنا لأدفاق الوافدين ومن أهمّ هذه الخدمات نذكر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 الخدمات الإداريّة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lastRenderedPageBreak/>
          <w:t>باعتبار مدينة تونس مركزا لمقرّات الإدارات المركزيّة فإنّ المواطنون في حاجة للتنقّل إليها بحثا عن إتمام المعاملات الإداريّة واستخراج الوثائق الّتي لا يمكن استكمالها بمناطقهم.</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 الخدمات الصحيّة :</w:t>
        </w:r>
      </w:ins>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072515"/>
                  <wp:effectExtent l="19050" t="0" r="0" b="0"/>
                  <wp:docPr id="55" name="Image 55" descr="https://3.bp.blogspot.com/-ACRjvKJN3FY/VYyVPo4OVyI/AAAAAAAAhtA/fDUR8mxc2IU/s200/%25D8%25A7%25D9%2584%25D9%2585%25D8%25B3%25D8%25AA%25D8%25B4%25D9%2581%25D9%2589%2B%25D8%25A7%25D9%2584%25D8%25B9%25D8%25B3%25D9%2583%25D8%25B1%25D9%258A.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3.bp.blogspot.com/-ACRjvKJN3FY/VYyVPo4OVyI/AAAAAAAAhtA/fDUR8mxc2IU/s200/%25D8%25A7%25D9%2584%25D9%2585%25D8%25B3%25D8%25AA%25D8%25B4%25D9%2581%25D9%2589%2B%25D8%25A7%25D9%2584%25D8%25B9%25D8%25B3%25D9%2583%25D8%25B1%25D9%258A.png">
                            <a:hlinkClick r:id="rId50"/>
                          </pic:cNvPr>
                          <pic:cNvPicPr>
                            <a:picLocks noChangeAspect="1" noChangeArrowheads="1"/>
                          </pic:cNvPicPr>
                        </pic:nvPicPr>
                        <pic:blipFill>
                          <a:blip r:embed="rId51"/>
                          <a:srcRect/>
                          <a:stretch>
                            <a:fillRect/>
                          </a:stretch>
                        </pic:blipFill>
                        <pic:spPr bwMode="auto">
                          <a:xfrm>
                            <a:off x="0" y="0"/>
                            <a:ext cx="1907540" cy="1072515"/>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المستشفى العسكري</w:t>
            </w:r>
          </w:p>
        </w:tc>
      </w:tr>
    </w:tbl>
    <w:p w:rsidR="00C532C1" w:rsidRPr="00C532C1" w:rsidRDefault="00C532C1" w:rsidP="00C532C1">
      <w:pPr>
        <w:bidi/>
        <w:spacing w:after="0" w:line="240" w:lineRule="auto"/>
        <w:jc w:val="both"/>
        <w:textAlignment w:val="baseline"/>
        <w:rPr>
          <w:ins w:id="4" w:author="Unknown"/>
          <w:rFonts w:ascii="Times New Roman" w:eastAsia="Times New Roman" w:hAnsi="Times New Roman" w:cs="Times New Roman"/>
          <w:color w:val="000000"/>
          <w:sz w:val="27"/>
          <w:szCs w:val="27"/>
          <w:rtl/>
        </w:rPr>
      </w:pPr>
      <w:ins w:id="5" w:author="Unknown">
        <w:r w:rsidRPr="00C532C1">
          <w:rPr>
            <w:rFonts w:ascii="Times New Roman" w:eastAsia="Times New Roman" w:hAnsi="Times New Roman" w:cs="Times New Roman"/>
            <w:color w:val="000000"/>
            <w:sz w:val="36"/>
            <w:szCs w:val="36"/>
            <w:bdr w:val="none" w:sz="0" w:space="0" w:color="auto" w:frame="1"/>
            <w:rtl/>
          </w:rPr>
          <w:t>تتركّز بالعاصمة أهمّ المستشفيات الحكوميّة والمصحّات الخاصّة التي توفّر خدمات صحيّة على أعلى مستوى من الحرفيّة والتخصّص ممّا جعلها قبلة يفد إليها العديد من المواطنين بالإضافة إلى الأجانب.</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 الخدمات الماليّة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تعتبر مدينة تونس مركزا ماليّا هامّا باعتبارها حاضنة لمراكز المؤسّسات الماليّة من بنوك وشركات الإيجار والأسواق الماليّة.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 الخدمات الاقتصاديّة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يبحث العديد من المواطنين عن فرص للعمل التي لا تتاح إلاّ في أوساط تتوفّر فيها المؤسّسات الصناعيّة بأعداد هامّة وذلك ما يميّز مدينة تونس ممّا دعّم الهجرة الداخليّة وعزّز ظاهرة النزوح.</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t>← تقدّم تونس العاصمة خدمات اقتصاديّة هامّة لاحتوائها على الموانئ والمطارات والأسواق والمحلاّت وحظائر البناء المتعدّدة.</w:t>
        </w:r>
      </w:ins>
    </w:p>
    <w:tbl>
      <w:tblPr>
        <w:bidiVisual/>
        <w:tblW w:w="0" w:type="auto"/>
        <w:tblCellMar>
          <w:top w:w="71" w:type="dxa"/>
          <w:left w:w="71" w:type="dxa"/>
          <w:bottom w:w="71" w:type="dxa"/>
          <w:right w:w="71" w:type="dxa"/>
        </w:tblCellMar>
        <w:tblLook w:val="04A0"/>
      </w:tblPr>
      <w:tblGrid>
        <w:gridCol w:w="3008"/>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inherit" w:eastAsia="Times New Roman" w:hAnsi="inherit" w:cs="Times New Roman"/>
                <w:b/>
                <w:bCs/>
                <w:color w:val="252525"/>
                <w:sz w:val="24"/>
                <w:szCs w:val="24"/>
                <w:bdr w:val="none" w:sz="0" w:space="0" w:color="auto" w:frame="1"/>
                <w:shd w:val="clear" w:color="auto" w:fill="F9F9F9"/>
                <w:rtl/>
              </w:rPr>
              <w:t>كليّة الآداب والفنون والإنسانيات بمنوبة</w:t>
            </w:r>
          </w:p>
        </w:tc>
      </w:tr>
    </w:tbl>
    <w:p w:rsidR="00C532C1" w:rsidRPr="00C532C1" w:rsidRDefault="00C532C1" w:rsidP="00C532C1">
      <w:pPr>
        <w:bidi/>
        <w:spacing w:after="0" w:line="240" w:lineRule="auto"/>
        <w:jc w:val="both"/>
        <w:textAlignment w:val="baseline"/>
        <w:rPr>
          <w:ins w:id="6" w:author="Unknown"/>
          <w:rFonts w:ascii="Times New Roman" w:eastAsia="Times New Roman" w:hAnsi="Times New Roman" w:cs="Times New Roman"/>
          <w:color w:val="000000"/>
          <w:sz w:val="27"/>
          <w:szCs w:val="27"/>
          <w:rtl/>
        </w:rPr>
      </w:pPr>
      <w:ins w:id="7" w:author="Unknown">
        <w:r w:rsidRPr="00C532C1">
          <w:rPr>
            <w:rFonts w:ascii="Times New Roman" w:eastAsia="Times New Roman" w:hAnsi="Times New Roman" w:cs="Times New Roman"/>
            <w:color w:val="000000"/>
            <w:sz w:val="36"/>
            <w:szCs w:val="36"/>
            <w:bdr w:val="none" w:sz="0" w:space="0" w:color="auto" w:frame="1"/>
            <w:rtl/>
          </w:rPr>
          <w:br/>
        </w:r>
        <w:r w:rsidRPr="00C532C1">
          <w:rPr>
            <w:rFonts w:ascii="Times New Roman" w:eastAsia="Times New Roman" w:hAnsi="Times New Roman" w:cs="Times New Roman"/>
            <w:b/>
            <w:bCs/>
            <w:color w:val="073763"/>
            <w:sz w:val="36"/>
            <w:szCs w:val="36"/>
            <w:bdr w:val="none" w:sz="0" w:space="0" w:color="auto" w:frame="1"/>
            <w:rtl/>
          </w:rPr>
          <w:t>* الخدمات التّعليميّة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تتركّز الجامعات ومراكز البحوث العلميّة خاصّة بتونس ذلك ما جعل منها مركز استقطاب لطالبي العلم.</w:t>
        </w:r>
      </w:ins>
    </w:p>
    <w:p w:rsidR="00C532C1" w:rsidRDefault="00C532C1" w:rsidP="005E3F73">
      <w:pPr>
        <w:jc w:val="center"/>
        <w:rPr>
          <w:color w:val="FF0000"/>
          <w:sz w:val="48"/>
          <w:szCs w:val="48"/>
          <w:rtl/>
        </w:rPr>
      </w:pPr>
    </w:p>
    <w:p w:rsidR="00C532C1" w:rsidRDefault="00C532C1" w:rsidP="005E3F73">
      <w:pPr>
        <w:jc w:val="center"/>
        <w:rPr>
          <w:rFonts w:hint="cs"/>
          <w:color w:val="FF0000"/>
          <w:sz w:val="48"/>
          <w:szCs w:val="48"/>
          <w:rtl/>
        </w:rPr>
      </w:pPr>
    </w:p>
    <w:p w:rsidR="005B5240" w:rsidRDefault="005B5240" w:rsidP="005E3F73">
      <w:pPr>
        <w:jc w:val="center"/>
        <w:rPr>
          <w:rFonts w:hint="cs"/>
          <w:color w:val="FF0000"/>
          <w:sz w:val="48"/>
          <w:szCs w:val="48"/>
          <w:rtl/>
        </w:rPr>
      </w:pPr>
    </w:p>
    <w:p w:rsidR="00C532C1" w:rsidRPr="005B5240" w:rsidRDefault="00C532C1" w:rsidP="00C532C1">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t>16. مشهد مدينة كبرى تنتمي إلى العالم المتقدّم : باريس الموضع - الموقع</w:t>
      </w:r>
    </w:p>
    <w:p w:rsidR="00C532C1" w:rsidRPr="00C532C1" w:rsidRDefault="00C532C1" w:rsidP="00C532C1">
      <w:pPr>
        <w:bidi/>
        <w:spacing w:after="0" w:line="240" w:lineRule="auto"/>
        <w:jc w:val="center"/>
        <w:textAlignment w:val="baseline"/>
        <w:rPr>
          <w:rFonts w:ascii="Times New Roman" w:eastAsia="Times New Roman" w:hAnsi="Times New Roman" w:cs="Times New Roman"/>
          <w:color w:val="274E13"/>
          <w:sz w:val="27"/>
          <w:szCs w:val="27"/>
          <w:rtl/>
        </w:rPr>
      </w:pPr>
      <w:r w:rsidRPr="00C532C1">
        <w:rPr>
          <w:rFonts w:ascii="inherit" w:eastAsia="Times New Roman" w:hAnsi="inherit" w:cs="Times New Roman"/>
          <w:color w:val="274E13"/>
          <w:sz w:val="36"/>
          <w:szCs w:val="36"/>
          <w:bdr w:val="none" w:sz="0" w:space="0" w:color="auto" w:frame="1"/>
          <w:rtl/>
        </w:rPr>
        <w:br/>
      </w:r>
    </w:p>
    <w:p w:rsidR="00C532C1" w:rsidRP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b/>
          <w:bCs/>
          <w:color w:val="990000"/>
          <w:sz w:val="36"/>
          <w:szCs w:val="36"/>
          <w:bdr w:val="none" w:sz="0" w:space="0" w:color="auto" w:frame="1"/>
          <w:rtl/>
        </w:rPr>
        <w:t>1- موقع مدينة باريس :</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264285"/>
                  <wp:effectExtent l="19050" t="0" r="0" b="0"/>
                  <wp:docPr id="60" name="Image 60" descr="https://2.bp.blogspot.com/-qBBmgLi7B9s/VY3wJFV2YEI/AAAAAAAAhto/5o91TyFvhyw/s200/%25D8%25A8%25D8%25B1%25D8%25AC%2B%25D8%25A5%25D9%258A%25D9%2581%25D9%2584.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2.bp.blogspot.com/-qBBmgLi7B9s/VY3wJFV2YEI/AAAAAAAAhto/5o91TyFvhyw/s200/%25D8%25A8%25D8%25B1%25D8%25AC%2B%25D8%25A5%25D9%258A%25D9%2581%25D9%2584.png">
                            <a:hlinkClick r:id="rId52"/>
                          </pic:cNvPr>
                          <pic:cNvPicPr>
                            <a:picLocks noChangeAspect="1" noChangeArrowheads="1"/>
                          </pic:cNvPicPr>
                        </pic:nvPicPr>
                        <pic:blipFill>
                          <a:blip r:embed="rId53"/>
                          <a:srcRect/>
                          <a:stretch>
                            <a:fillRect/>
                          </a:stretch>
                        </pic:blipFill>
                        <pic:spPr bwMode="auto">
                          <a:xfrm>
                            <a:off x="0" y="0"/>
                            <a:ext cx="1907540" cy="1264285"/>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برج إيفل</w:t>
            </w:r>
          </w:p>
        </w:tc>
      </w:tr>
    </w:tbl>
    <w:p w:rsidR="00C532C1" w:rsidRPr="00C532C1" w:rsidRDefault="00C532C1" w:rsidP="005B5240">
      <w:pPr>
        <w:bidi/>
        <w:spacing w:after="0" w:line="240" w:lineRule="auto"/>
        <w:jc w:val="both"/>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b/>
          <w:bCs/>
          <w:color w:val="000000"/>
          <w:sz w:val="36"/>
          <w:szCs w:val="36"/>
          <w:bdr w:val="none" w:sz="0" w:space="0" w:color="auto" w:frame="1"/>
          <w:rtl/>
        </w:rPr>
        <w:t>تقع مدينة باريس شمال البلاد الفرنسيّة حيث تحدّها شمالا مدينة "رووان" وشرقا مدينة "نانسي" وجنوبا "أورليان" وغربا مدينة "شييريور".</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 تعدّ مدينة باريس من أهمّ المدن الفرنسيّة وأكبرها نظرا لكونها عاصمة فرنسا والّتي لها إشعاع على كامل المدن في العالم ثقافيّا واقتصاديّا ورياضيّا.</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264285"/>
                  <wp:effectExtent l="19050" t="0" r="0" b="0"/>
                  <wp:docPr id="61" name="Image 61" descr="https://4.bp.blogspot.com/-NLEvhpVSnmo/VY3wmoireqI/AAAAAAAAht4/_f1q6L_Whw4/s200/%25D9%2585%25D8%25AA%25D8%25AD%25D9%2581%2B%25D8%25A7%25D9%2584%25D9%2584%25D9%2588%25D9%2581%25D8%25B1.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4.bp.blogspot.com/-NLEvhpVSnmo/VY3wmoireqI/AAAAAAAAht4/_f1q6L_Whw4/s200/%25D9%2585%25D8%25AA%25D8%25AD%25D9%2581%2B%25D8%25A7%25D9%2584%25D9%2584%25D9%2588%25D9%2581%25D8%25B1.png">
                            <a:hlinkClick r:id="rId54"/>
                          </pic:cNvPr>
                          <pic:cNvPicPr>
                            <a:picLocks noChangeAspect="1" noChangeArrowheads="1"/>
                          </pic:cNvPicPr>
                        </pic:nvPicPr>
                        <pic:blipFill>
                          <a:blip r:embed="rId55"/>
                          <a:srcRect/>
                          <a:stretch>
                            <a:fillRect/>
                          </a:stretch>
                        </pic:blipFill>
                        <pic:spPr bwMode="auto">
                          <a:xfrm>
                            <a:off x="0" y="0"/>
                            <a:ext cx="1907540" cy="1264285"/>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متحف اللوفر</w:t>
            </w:r>
          </w:p>
        </w:tc>
      </w:tr>
    </w:tbl>
    <w:p w:rsidR="00C532C1" w:rsidRP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اشتهرت مدينة باريس بأهمّ معلم كان ولا يزال قبلة العديد من الزّائرين ألا وهو برج إيفل وهو عبارة عن برج من حديد صمّمه المهندس إيفل، كما اشتهرت أيضا بمتحف اللّوفر الذي يعدّ من أهمّ المتاحف في العالم بأسره.</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b/>
          <w:bCs/>
          <w:color w:val="990000"/>
          <w:sz w:val="36"/>
          <w:szCs w:val="36"/>
          <w:bdr w:val="none" w:sz="0" w:space="0" w:color="auto" w:frame="1"/>
          <w:rtl/>
        </w:rPr>
        <w:t>2- موضع مدينة باريس :</w:t>
      </w:r>
    </w:p>
    <w:tbl>
      <w:tblPr>
        <w:bidiVisual/>
        <w:tblW w:w="0" w:type="auto"/>
        <w:tblCellMar>
          <w:top w:w="71" w:type="dxa"/>
          <w:left w:w="71" w:type="dxa"/>
          <w:bottom w:w="71" w:type="dxa"/>
          <w:right w:w="71" w:type="dxa"/>
        </w:tblCellMar>
        <w:tblLook w:val="04A0"/>
      </w:tblPr>
      <w:tblGrid>
        <w:gridCol w:w="3034"/>
      </w:tblGrid>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8010D6"/>
                <w:sz w:val="24"/>
                <w:szCs w:val="24"/>
                <w:bdr w:val="none" w:sz="0" w:space="0" w:color="auto" w:frame="1"/>
              </w:rPr>
              <w:drawing>
                <wp:inline distT="0" distB="0" distL="0" distR="0">
                  <wp:extent cx="1907540" cy="1219200"/>
                  <wp:effectExtent l="19050" t="0" r="0" b="0"/>
                  <wp:docPr id="62" name="Image 62" descr="https://4.bp.blogspot.com/-Ha02uSFxCek/VY3yMg7_DrI/AAAAAAAAhuI/qfezy0lEbfg/s200/%25D9%2586%25D9%2587%25D8%25B1%2B%25D8%25A7%25D9%2584%25D8%25B3%25D8%25A7%25D9%2586.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4.bp.blogspot.com/-Ha02uSFxCek/VY3yMg7_DrI/AAAAAAAAhuI/qfezy0lEbfg/s200/%25D9%2586%25D9%2587%25D8%25B1%2B%25D8%25A7%25D9%2584%25D8%25B3%25D8%25A7%25D9%2586.png">
                            <a:hlinkClick r:id="rId56"/>
                          </pic:cNvPr>
                          <pic:cNvPicPr>
                            <a:picLocks noChangeAspect="1" noChangeArrowheads="1"/>
                          </pic:cNvPicPr>
                        </pic:nvPicPr>
                        <pic:blipFill>
                          <a:blip r:embed="rId57"/>
                          <a:srcRect/>
                          <a:stretch>
                            <a:fillRect/>
                          </a:stretch>
                        </pic:blipFill>
                        <pic:spPr bwMode="auto">
                          <a:xfrm>
                            <a:off x="0" y="0"/>
                            <a:ext cx="1907540" cy="1219200"/>
                          </a:xfrm>
                          <a:prstGeom prst="rect">
                            <a:avLst/>
                          </a:prstGeom>
                          <a:noFill/>
                          <a:ln w="9525">
                            <a:noFill/>
                            <a:miter lim="800000"/>
                            <a:headEnd/>
                            <a:tailEnd/>
                          </a:ln>
                        </pic:spPr>
                      </pic:pic>
                    </a:graphicData>
                  </a:graphic>
                </wp:inline>
              </w:drawing>
            </w:r>
          </w:p>
        </w:tc>
      </w:tr>
      <w:tr w:rsidR="00C532C1" w:rsidRPr="00C532C1" w:rsidTr="00C532C1">
        <w:tc>
          <w:tcPr>
            <w:tcW w:w="0" w:type="auto"/>
            <w:tcBorders>
              <w:top w:val="nil"/>
              <w:left w:val="nil"/>
              <w:bottom w:val="nil"/>
              <w:right w:val="nil"/>
            </w:tcBorders>
            <w:tcMar>
              <w:top w:w="0" w:type="dxa"/>
              <w:left w:w="0" w:type="dxa"/>
              <w:bottom w:w="0" w:type="dxa"/>
              <w:right w:w="0" w:type="dxa"/>
            </w:tcMar>
            <w:vAlign w:val="bottom"/>
            <w:hideMark/>
          </w:tcPr>
          <w:p w:rsidR="00C532C1" w:rsidRPr="00C532C1" w:rsidRDefault="00C532C1" w:rsidP="00C532C1">
            <w:pPr>
              <w:bidi/>
              <w:spacing w:after="0" w:line="240" w:lineRule="auto"/>
              <w:jc w:val="center"/>
              <w:rPr>
                <w:rFonts w:ascii="Times New Roman" w:eastAsia="Times New Roman" w:hAnsi="Times New Roman" w:cs="Times New Roman"/>
                <w:sz w:val="23"/>
                <w:szCs w:val="23"/>
              </w:rPr>
            </w:pPr>
            <w:r w:rsidRPr="00C532C1">
              <w:rPr>
                <w:rFonts w:ascii="Times New Roman" w:eastAsia="Times New Roman" w:hAnsi="Times New Roman" w:cs="Times New Roman"/>
                <w:b/>
                <w:bCs/>
                <w:sz w:val="24"/>
                <w:szCs w:val="24"/>
                <w:bdr w:val="none" w:sz="0" w:space="0" w:color="auto" w:frame="1"/>
                <w:rtl/>
              </w:rPr>
              <w:t>نهر السّان</w:t>
            </w:r>
          </w:p>
        </w:tc>
      </w:tr>
    </w:tbl>
    <w:p w:rsidR="00C532C1" w:rsidRDefault="00C532C1" w:rsidP="00C532C1">
      <w:pPr>
        <w:bidi/>
        <w:spacing w:after="0" w:line="240" w:lineRule="auto"/>
        <w:jc w:val="both"/>
        <w:textAlignment w:val="baseline"/>
        <w:rPr>
          <w:rFonts w:ascii="Times New Roman" w:eastAsia="Times New Roman" w:hAnsi="Times New Roman" w:cs="Times New Roman"/>
          <w:color w:val="000000"/>
          <w:sz w:val="36"/>
          <w:szCs w:val="36"/>
          <w:bdr w:val="none" w:sz="0" w:space="0" w:color="auto" w:frame="1"/>
          <w:rtl/>
        </w:rPr>
      </w:pPr>
      <w:r w:rsidRPr="00C532C1">
        <w:rPr>
          <w:rFonts w:ascii="Times New Roman" w:eastAsia="Times New Roman" w:hAnsi="Times New Roman" w:cs="Times New Roman"/>
          <w:color w:val="000000"/>
          <w:sz w:val="36"/>
          <w:szCs w:val="36"/>
          <w:bdr w:val="none" w:sz="0" w:space="0" w:color="auto" w:frame="1"/>
          <w:rtl/>
        </w:rPr>
        <w:t>تقع مدينة باريس على مساحة شاسعة تحيطها الغابات مثل غابة بولونيا وغابة فنسان ويشقّها نهر السّان الشّهير الّذي يعبر أيضا سويسرا وألمانيا وليختيشتاين وهولندا.</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t>← تأسّست النّواة الأولى لمدينة باريس بجزيرة "إيل دي لا سيتي".</w:t>
      </w:r>
    </w:p>
    <w:p w:rsidR="00C532C1" w:rsidRPr="005B5240" w:rsidRDefault="00C532C1" w:rsidP="00C532C1">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17. مشهد مدينة كبرى تنتمي إلى العالم المتقدّم : باريس التصميم - الأنشطة والوظائف</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br/>
      </w:r>
      <w:r w:rsidRPr="00C532C1">
        <w:rPr>
          <w:rFonts w:ascii="inherit" w:eastAsia="Times New Roman" w:hAnsi="inherit" w:cs="Times New Roman"/>
          <w:b/>
          <w:bCs/>
          <w:color w:val="990000"/>
          <w:sz w:val="36"/>
          <w:szCs w:val="36"/>
          <w:bdr w:val="none" w:sz="0" w:space="0" w:color="auto" w:frame="1"/>
          <w:rtl/>
        </w:rPr>
        <w:t>1- تصميم مدينة باريس :</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t>يعتبر تصميم مدينة باريس شعاعيّا دائريّا نظرا لكون الشوارع تنطلق من مركز المدينة في شكل شعاعي وتتقاطع مع شوارع دائريّة فتتكوّن المدينة إذا من أحزمة من الأحياء التي تحيط بالمركز وقد ساهم في امتداد هذا التصميم امتداد السهول التي تأسّست عليها مدينة باريس.</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br/>
        <w:t>تتكوّن مدينة باريس من مركز المدينة وضواحيها وقرى حضاريّة (وهي المدن التي تشهد تركّز سكّاني متزايد وتتكاثف فيها المنشآت) وتجمّعات سكنيّة من جميع الاتجاهات.</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br/>
      </w:r>
      <w:r w:rsidRPr="00C532C1">
        <w:rPr>
          <w:rFonts w:ascii="inherit" w:eastAsia="Times New Roman" w:hAnsi="inherit" w:cs="Times New Roman"/>
          <w:b/>
          <w:bCs/>
          <w:color w:val="990000"/>
          <w:sz w:val="36"/>
          <w:szCs w:val="36"/>
          <w:bdr w:val="none" w:sz="0" w:space="0" w:color="auto" w:frame="1"/>
          <w:rtl/>
        </w:rPr>
        <w:t>2- أنشطة مدينة باريس :</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t>تتنوّع الأنشطة بمدينة باريس وذلك لاستيعابها لتكتّل سكانيّ هام ومن هذه الأنشطة نذكر:</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br/>
      </w:r>
      <w:r w:rsidRPr="00C532C1">
        <w:rPr>
          <w:rFonts w:ascii="inherit" w:eastAsia="Times New Roman" w:hAnsi="inherit" w:cs="Times New Roman"/>
          <w:b/>
          <w:bCs/>
          <w:color w:val="000000"/>
          <w:sz w:val="36"/>
          <w:szCs w:val="36"/>
          <w:bdr w:val="none" w:sz="0" w:space="0" w:color="auto" w:frame="1"/>
          <w:rtl/>
        </w:rPr>
        <w:t>- الأنشطة الثقافيّة :</w:t>
      </w:r>
      <w:r w:rsidRPr="00C532C1">
        <w:rPr>
          <w:rFonts w:ascii="Times New Roman" w:eastAsia="Times New Roman" w:hAnsi="Times New Roman" w:cs="Times New Roman"/>
          <w:color w:val="000000"/>
          <w:sz w:val="27"/>
          <w:szCs w:val="27"/>
          <w:rtl/>
        </w:rPr>
        <w:br/>
      </w:r>
      <w:r w:rsidRPr="00C532C1">
        <w:rPr>
          <w:rFonts w:ascii="inherit" w:eastAsia="Times New Roman" w:hAnsi="inherit" w:cs="Times New Roman"/>
          <w:color w:val="000000"/>
          <w:sz w:val="36"/>
          <w:szCs w:val="36"/>
          <w:bdr w:val="none" w:sz="0" w:space="0" w:color="auto" w:frame="1"/>
          <w:rtl/>
        </w:rPr>
        <w:t>تعتبر الحياة الثقافيّة لمدينة باريس حيويّة وذلك من خلال المشهد الثقافي المتنوّع حيث تقام الندوات الشعريّة والأدبيّة والفكريّة إضافة إلى معارض الرسم والعروض السينمائيّة والمسرحيّة التي تمسّ كلّ الذائقات الفنيّة باختلاف التوجّهات الفكريّة والإبداعيّة.</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27"/>
          <w:szCs w:val="27"/>
          <w:bdr w:val="none" w:sz="0" w:space="0" w:color="auto" w:frame="1"/>
          <w:rtl/>
        </w:rPr>
        <w:br/>
      </w:r>
      <w:r w:rsidRPr="00C532C1">
        <w:rPr>
          <w:rFonts w:ascii="inherit" w:eastAsia="Times New Roman" w:hAnsi="inherit" w:cs="Times New Roman"/>
          <w:b/>
          <w:bCs/>
          <w:color w:val="000000"/>
          <w:sz w:val="36"/>
          <w:szCs w:val="36"/>
          <w:bdr w:val="none" w:sz="0" w:space="0" w:color="auto" w:frame="1"/>
          <w:rtl/>
        </w:rPr>
        <w:t>- الأنشطة الصناعيّة :</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يعتبر المجال الصناعي لمدينة باريس ديناميكيّا لكثرة المنشآت الصناعيّة وتتنوّع المجالات والاختصاصات وتوفّر اليد العاملة التي يتمّ استقطابها خاصة من الدول التي تشهد نسبة هامة من البطالة.</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b/>
          <w:bCs/>
          <w:color w:val="000000"/>
          <w:sz w:val="36"/>
          <w:szCs w:val="36"/>
          <w:bdr w:val="none" w:sz="0" w:space="0" w:color="auto" w:frame="1"/>
          <w:rtl/>
        </w:rPr>
        <w:t>- الأنشطة العلميّة :</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تعتبر العلوم من أهمّ الرهانات التي يراهن عليها جلّ المدن الكبرى على غرار مدينة باريس حيث أنّ الكلّيّات والمدارس تستوعب أكثر من 1470 ألف طالب أجنبي بالإضافة إلى الطلبة المحلّيين ممّا جعل منظمة اليونسكو تستقرّ بهذه المدينة الكبرى لإحياء و تنشيط التعامل بين الأمم بفضل التربية والتعليم والثقافة والتعلّم.</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br/>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b/>
          <w:bCs/>
          <w:color w:val="990000"/>
          <w:sz w:val="36"/>
          <w:szCs w:val="36"/>
          <w:bdr w:val="none" w:sz="0" w:space="0" w:color="auto" w:frame="1"/>
          <w:rtl/>
        </w:rPr>
        <w:t>3- وظائف مدينة باريس :</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color w:val="000000"/>
          <w:sz w:val="36"/>
          <w:szCs w:val="36"/>
          <w:bdr w:val="none" w:sz="0" w:space="0" w:color="auto" w:frame="1"/>
          <w:rtl/>
        </w:rPr>
        <w:t>نظرا لأهميتها العالميّة فإنّ مدينة باريس لها عدّة وظائف مناطة بعهدتها تجاه الوافدين عليها ومن أهمّها نذكر:</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color w:val="000000"/>
          <w:sz w:val="36"/>
          <w:szCs w:val="36"/>
          <w:bdr w:val="none" w:sz="0" w:space="0" w:color="auto" w:frame="1"/>
          <w:rtl/>
        </w:rPr>
        <w:br/>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b/>
          <w:bCs/>
          <w:color w:val="000000"/>
          <w:sz w:val="36"/>
          <w:szCs w:val="36"/>
          <w:bdr w:val="none" w:sz="0" w:space="0" w:color="auto" w:frame="1"/>
          <w:rtl/>
        </w:rPr>
        <w:t>- الوظيفة الاجتماعيّة </w:t>
      </w:r>
      <w:r w:rsidRPr="00C532C1">
        <w:rPr>
          <w:rFonts w:ascii="Times New Roman" w:eastAsia="Times New Roman" w:hAnsi="Times New Roman" w:cs="Times New Roman"/>
          <w:color w:val="000000"/>
          <w:sz w:val="36"/>
          <w:szCs w:val="36"/>
          <w:bdr w:val="none" w:sz="0" w:space="0" w:color="auto" w:frame="1"/>
          <w:rtl/>
        </w:rPr>
        <w:t>:</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36"/>
          <w:szCs w:val="36"/>
          <w:bdr w:val="none" w:sz="0" w:space="0" w:color="auto" w:frame="1"/>
          <w:rtl/>
        </w:rPr>
        <w:t>تعتبر مدينة باريس مركز تلاقح اجتماعي هام يضمّ كلّ الجنسيات من مختلف دول العالم كما أنّ بها مؤسّسات اجتماعيّة تسهر على توفير العيش الكريم للمتساكنين حتى العاطلين منهم عن العمل وذلك من خلال توفير المساكن وتقديم المنح.</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27"/>
          <w:szCs w:val="27"/>
          <w:bdr w:val="none" w:sz="0" w:space="0" w:color="auto" w:frame="1"/>
          <w:rtl/>
        </w:rPr>
        <w:br/>
      </w:r>
      <w:r w:rsidRPr="00C532C1">
        <w:rPr>
          <w:rFonts w:ascii="inherit" w:eastAsia="Times New Roman" w:hAnsi="inherit" w:cs="Times New Roman"/>
          <w:b/>
          <w:bCs/>
          <w:color w:val="000000"/>
          <w:sz w:val="36"/>
          <w:szCs w:val="36"/>
          <w:bdr w:val="none" w:sz="0" w:space="0" w:color="auto" w:frame="1"/>
          <w:rtl/>
        </w:rPr>
        <w:t>- الوظيفة الاقتصاديّة </w:t>
      </w:r>
      <w:r w:rsidRPr="00C532C1">
        <w:rPr>
          <w:rFonts w:ascii="Times New Roman" w:eastAsia="Times New Roman" w:hAnsi="Times New Roman" w:cs="Times New Roman"/>
          <w:color w:val="000000"/>
          <w:sz w:val="36"/>
          <w:szCs w:val="36"/>
          <w:bdr w:val="none" w:sz="0" w:space="0" w:color="auto" w:frame="1"/>
          <w:rtl/>
        </w:rPr>
        <w:t>:</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نظرا لما تضمّه مدينة باريس من منشآت صناعيّة ضخمة ولاستقطابها للأجناس المختلفة فإنّ مدينة باريس تعتبر محرّكا هامّا للدورة الاقتصاديّة للبلاد الفرنسيّة من جهة وللعالم من جهة أخرى.</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27"/>
          <w:szCs w:val="27"/>
          <w:bdr w:val="none" w:sz="0" w:space="0" w:color="auto" w:frame="1"/>
          <w:rtl/>
        </w:rPr>
        <w:br/>
      </w:r>
      <w:r w:rsidRPr="00C532C1">
        <w:rPr>
          <w:rFonts w:ascii="inherit" w:eastAsia="Times New Roman" w:hAnsi="inherit" w:cs="Times New Roman"/>
          <w:b/>
          <w:bCs/>
          <w:color w:val="000000"/>
          <w:sz w:val="36"/>
          <w:szCs w:val="36"/>
          <w:bdr w:val="none" w:sz="0" w:space="0" w:color="auto" w:frame="1"/>
          <w:rtl/>
        </w:rPr>
        <w:t>- وظيفة صحيّة </w:t>
      </w:r>
      <w:r w:rsidRPr="00C532C1">
        <w:rPr>
          <w:rFonts w:ascii="Times New Roman" w:eastAsia="Times New Roman" w:hAnsi="Times New Roman" w:cs="Times New Roman"/>
          <w:color w:val="000000"/>
          <w:sz w:val="36"/>
          <w:szCs w:val="36"/>
          <w:bdr w:val="none" w:sz="0" w:space="0" w:color="auto" w:frame="1"/>
          <w:rtl/>
        </w:rPr>
        <w:t>:</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تعتبر المستشفيات والمصحّات والمخابر المتوفّرة بمدينة باريس عنصرا هاما يجعلها تقدّم خدمات صحيّة جليلة للمتساكنين وحتى الوافدين من كل أنحاء العالم.</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br/>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b/>
          <w:bCs/>
          <w:color w:val="000000"/>
          <w:sz w:val="36"/>
          <w:szCs w:val="36"/>
          <w:bdr w:val="none" w:sz="0" w:space="0" w:color="auto" w:frame="1"/>
          <w:rtl/>
        </w:rPr>
        <w:t>- وظيفة ثقافيّة </w:t>
      </w:r>
      <w:r w:rsidRPr="00C532C1">
        <w:rPr>
          <w:rFonts w:ascii="Times New Roman" w:eastAsia="Times New Roman" w:hAnsi="Times New Roman" w:cs="Times New Roman"/>
          <w:color w:val="000000"/>
          <w:sz w:val="36"/>
          <w:szCs w:val="36"/>
          <w:bdr w:val="none" w:sz="0" w:space="0" w:color="auto" w:frame="1"/>
          <w:rtl/>
        </w:rPr>
        <w:t>:</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تتركّز بمدينة باريس العديد من المنشآت الثقافيّة على غرار المسارح والمعارض والفضاءات وذلك ما يجعل من هذه المدينة مركزا ثقافيّا عالميّا و من أهمّ هذه المنشآت نذكر متحف اللوفر.</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Pr>
          <w:rFonts w:ascii="Times New Roman" w:eastAsia="Times New Roman" w:hAnsi="Times New Roman" w:cs="Times New Roman"/>
          <w:noProof/>
          <w:color w:val="000000"/>
          <w:sz w:val="27"/>
          <w:szCs w:val="27"/>
        </w:rPr>
        <w:drawing>
          <wp:inline distT="0" distB="0" distL="0" distR="0">
            <wp:extent cx="3048000" cy="2099945"/>
            <wp:effectExtent l="19050" t="0" r="0" b="0"/>
            <wp:docPr id="66" name="Image 66" descr="https://2.bp.blogspot.com/-HMSa531aP6c/VY9GMKf-AaI/AAAAAAAAhuk/-YRrq3NmJG8/s320/%25D9%2585%25D8%25AA%25D8%25AD%25D9%2581%2B%25D8%25A7%25D9%2584%25D9%2584%25D9%2588%25D9%2581%25D8%25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2.bp.blogspot.com/-HMSa531aP6c/VY9GMKf-AaI/AAAAAAAAhuk/-YRrq3NmJG8/s320/%25D9%2585%25D8%25AA%25D8%25AD%25D9%2581%2B%25D8%25A7%25D9%2584%25D9%2584%25D9%2588%25D9%2581%25D8%25B12.png"/>
                    <pic:cNvPicPr>
                      <a:picLocks noChangeAspect="1" noChangeArrowheads="1"/>
                    </pic:cNvPicPr>
                  </pic:nvPicPr>
                  <pic:blipFill>
                    <a:blip r:embed="rId58"/>
                    <a:srcRect/>
                    <a:stretch>
                      <a:fillRect/>
                    </a:stretch>
                  </pic:blipFill>
                  <pic:spPr bwMode="auto">
                    <a:xfrm>
                      <a:off x="0" y="0"/>
                      <a:ext cx="3048000" cy="2099945"/>
                    </a:xfrm>
                    <a:prstGeom prst="rect">
                      <a:avLst/>
                    </a:prstGeom>
                    <a:noFill/>
                    <a:ln w="9525">
                      <a:noFill/>
                      <a:miter lim="800000"/>
                      <a:headEnd/>
                      <a:tailEnd/>
                    </a:ln>
                  </pic:spPr>
                </pic:pic>
              </a:graphicData>
            </a:graphic>
          </wp:inline>
        </w:drawing>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inherit" w:eastAsia="Times New Roman" w:hAnsi="inherit" w:cs="Times New Roman"/>
          <w:b/>
          <w:bCs/>
          <w:color w:val="000000"/>
          <w:sz w:val="36"/>
          <w:szCs w:val="36"/>
          <w:bdr w:val="none" w:sz="0" w:space="0" w:color="auto" w:frame="1"/>
          <w:rtl/>
        </w:rPr>
        <w:t>- وظيفة النقل </w:t>
      </w:r>
      <w:r w:rsidRPr="00C532C1">
        <w:rPr>
          <w:rFonts w:ascii="Times New Roman" w:eastAsia="Times New Roman" w:hAnsi="Times New Roman" w:cs="Times New Roman"/>
          <w:color w:val="000000"/>
          <w:sz w:val="36"/>
          <w:szCs w:val="36"/>
          <w:bdr w:val="none" w:sz="0" w:space="0" w:color="auto" w:frame="1"/>
          <w:rtl/>
        </w:rPr>
        <w:t>:</w:t>
      </w:r>
      <w:r w:rsidRPr="00C532C1">
        <w:rPr>
          <w:rFonts w:ascii="Times New Roman" w:eastAsia="Times New Roman" w:hAnsi="Times New Roman" w:cs="Times New Roman"/>
          <w:color w:val="000000"/>
          <w:sz w:val="27"/>
          <w:szCs w:val="27"/>
          <w:rtl/>
        </w:rPr>
        <w:br/>
      </w:r>
      <w:r w:rsidRPr="00C532C1">
        <w:rPr>
          <w:rFonts w:ascii="Times New Roman" w:eastAsia="Times New Roman" w:hAnsi="Times New Roman" w:cs="Times New Roman"/>
          <w:color w:val="000000"/>
          <w:sz w:val="36"/>
          <w:szCs w:val="36"/>
          <w:bdr w:val="none" w:sz="0" w:space="0" w:color="auto" w:frame="1"/>
          <w:rtl/>
        </w:rPr>
        <w:t xml:space="preserve">لباريس 3 مطارات كبرى يمرّ منها سنويا 255 مليون مسافر وهي تحتل بذلك المركز الثاني عالميّا، وتنطلق أغلب الخطوط الدوليّة من مدينة باريس ممّا جعل </w:t>
      </w:r>
      <w:r w:rsidRPr="00C532C1">
        <w:rPr>
          <w:rFonts w:ascii="Times New Roman" w:eastAsia="Times New Roman" w:hAnsi="Times New Roman" w:cs="Times New Roman"/>
          <w:color w:val="000000"/>
          <w:sz w:val="36"/>
          <w:szCs w:val="36"/>
          <w:bdr w:val="none" w:sz="0" w:space="0" w:color="auto" w:frame="1"/>
          <w:rtl/>
        </w:rPr>
        <w:lastRenderedPageBreak/>
        <w:t>شركة فرنسا الجويّة تستغلّ خطوطا لكلّ أنحاء العالم. هذا بالإضافة إلى محطّات النقل البريّة وخطوط السكك الحديديّة التي تربط فرنسا بالبلدان الأوروبيّة المجاورة.</w:t>
      </w:r>
    </w:p>
    <w:p w:rsidR="00C532C1" w:rsidRPr="00C532C1" w:rsidRDefault="00C532C1" w:rsidP="00C532C1">
      <w:pPr>
        <w:bidi/>
        <w:spacing w:after="0" w:line="240" w:lineRule="auto"/>
        <w:textAlignment w:val="baseline"/>
        <w:rPr>
          <w:rFonts w:ascii="Times New Roman" w:eastAsia="Times New Roman" w:hAnsi="Times New Roman" w:cs="Times New Roman"/>
          <w:color w:val="000000"/>
          <w:sz w:val="27"/>
          <w:szCs w:val="27"/>
          <w:rtl/>
        </w:rPr>
      </w:pPr>
      <w:r w:rsidRPr="00C532C1">
        <w:rPr>
          <w:rFonts w:ascii="Times New Roman" w:eastAsia="Times New Roman" w:hAnsi="Times New Roman" w:cs="Times New Roman"/>
          <w:color w:val="000000"/>
          <w:sz w:val="27"/>
          <w:szCs w:val="27"/>
          <w:bdr w:val="none" w:sz="0" w:space="0" w:color="auto" w:frame="1"/>
          <w:rtl/>
        </w:rPr>
        <w:br/>
      </w:r>
      <w:r w:rsidRPr="00C532C1">
        <w:rPr>
          <w:rFonts w:ascii="inherit" w:eastAsia="Times New Roman" w:hAnsi="inherit" w:cs="Times New Roman"/>
          <w:b/>
          <w:bCs/>
          <w:color w:val="000000"/>
          <w:sz w:val="36"/>
          <w:szCs w:val="36"/>
          <w:bdr w:val="none" w:sz="0" w:space="0" w:color="auto" w:frame="1"/>
          <w:rtl/>
        </w:rPr>
        <w:t>- وظيفة سياحيّة </w:t>
      </w:r>
      <w:r w:rsidRPr="00C532C1">
        <w:rPr>
          <w:rFonts w:ascii="Times New Roman" w:eastAsia="Times New Roman" w:hAnsi="Times New Roman" w:cs="Times New Roman"/>
          <w:color w:val="000000"/>
          <w:sz w:val="36"/>
          <w:szCs w:val="36"/>
          <w:bdr w:val="none" w:sz="0" w:space="0" w:color="auto" w:frame="1"/>
          <w:rtl/>
        </w:rPr>
        <w:t>:</w:t>
      </w:r>
      <w:r w:rsidRPr="00C532C1">
        <w:rPr>
          <w:rFonts w:ascii="Times New Roman" w:eastAsia="Times New Roman" w:hAnsi="Times New Roman" w:cs="Times New Roman"/>
          <w:color w:val="000000"/>
          <w:sz w:val="27"/>
          <w:szCs w:val="27"/>
          <w:rtl/>
        </w:rPr>
        <w:br/>
      </w:r>
      <w:r>
        <w:rPr>
          <w:rFonts w:ascii="inherit" w:eastAsia="Times New Roman" w:hAnsi="inherit" w:cs="Times New Roman"/>
          <w:noProof/>
          <w:color w:val="8010D6"/>
          <w:sz w:val="27"/>
          <w:szCs w:val="27"/>
          <w:bdr w:val="none" w:sz="0" w:space="0" w:color="auto" w:frame="1"/>
        </w:rPr>
        <w:drawing>
          <wp:inline distT="0" distB="0" distL="0" distR="0">
            <wp:extent cx="1196340" cy="1907540"/>
            <wp:effectExtent l="19050" t="0" r="3810" b="0"/>
            <wp:docPr id="67" name="Image 67" descr="https://3.bp.blogspot.com/-a8hGsgJzo7s/VY9F1y255kI/AAAAAAAAhuc/EQwPa99TL10/s200/%25D8%25A8%25D8%25B1%25D8%25AC%2B%25D8%25A5%25D9%258A%25D9%2581%25D9%25842.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3.bp.blogspot.com/-a8hGsgJzo7s/VY9F1y255kI/AAAAAAAAhuc/EQwPa99TL10/s200/%25D8%25A8%25D8%25B1%25D8%25AC%2B%25D8%25A5%25D9%258A%25D9%2581%25D9%25842.png">
                      <a:hlinkClick r:id="rId59"/>
                    </pic:cNvPr>
                    <pic:cNvPicPr>
                      <a:picLocks noChangeAspect="1" noChangeArrowheads="1"/>
                    </pic:cNvPicPr>
                  </pic:nvPicPr>
                  <pic:blipFill>
                    <a:blip r:embed="rId60"/>
                    <a:srcRect/>
                    <a:stretch>
                      <a:fillRect/>
                    </a:stretch>
                  </pic:blipFill>
                  <pic:spPr bwMode="auto">
                    <a:xfrm>
                      <a:off x="0" y="0"/>
                      <a:ext cx="1196340" cy="1907540"/>
                    </a:xfrm>
                    <a:prstGeom prst="rect">
                      <a:avLst/>
                    </a:prstGeom>
                    <a:noFill/>
                    <a:ln w="9525">
                      <a:noFill/>
                      <a:miter lim="800000"/>
                      <a:headEnd/>
                      <a:tailEnd/>
                    </a:ln>
                  </pic:spPr>
                </pic:pic>
              </a:graphicData>
            </a:graphic>
          </wp:inline>
        </w:drawing>
      </w:r>
      <w:r w:rsidRPr="00C532C1">
        <w:rPr>
          <w:rFonts w:ascii="Times New Roman" w:eastAsia="Times New Roman" w:hAnsi="Times New Roman" w:cs="Times New Roman"/>
          <w:color w:val="000000"/>
          <w:sz w:val="36"/>
          <w:szCs w:val="36"/>
          <w:bdr w:val="none" w:sz="0" w:space="0" w:color="auto" w:frame="1"/>
          <w:rtl/>
        </w:rPr>
        <w:t>نظرا للبعد التاريخي والقيمة الأثريّة لمدينة باريس فهي تعتبر مركزا سياحيّا يستقطب السياح من كلّ أنحاء العالم ونذكر من أهمّ المعالم الأثريّة برج أيفل الذي يعدّ من أهم المزارات للسياح.</w:t>
      </w: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hint="cs"/>
          <w:color w:val="000000"/>
          <w:sz w:val="27"/>
          <w:szCs w:val="27"/>
          <w:rtl/>
        </w:rPr>
      </w:pPr>
    </w:p>
    <w:p w:rsidR="005B5240" w:rsidRDefault="005B5240" w:rsidP="005B5240">
      <w:pPr>
        <w:bidi/>
        <w:spacing w:after="0" w:line="240" w:lineRule="auto"/>
        <w:jc w:val="both"/>
        <w:textAlignment w:val="baseline"/>
        <w:rPr>
          <w:rFonts w:ascii="Times New Roman" w:eastAsia="Times New Roman" w:hAnsi="Times New Roman" w:cs="Times New Roman" w:hint="cs"/>
          <w:color w:val="000000"/>
          <w:sz w:val="27"/>
          <w:szCs w:val="27"/>
          <w:rtl/>
        </w:rPr>
      </w:pPr>
    </w:p>
    <w:p w:rsidR="005B5240" w:rsidRDefault="005B5240" w:rsidP="005B5240">
      <w:pPr>
        <w:bidi/>
        <w:spacing w:after="0" w:line="240" w:lineRule="auto"/>
        <w:jc w:val="both"/>
        <w:textAlignment w:val="baseline"/>
        <w:rPr>
          <w:rFonts w:ascii="Times New Roman" w:eastAsia="Times New Roman" w:hAnsi="Times New Roman" w:cs="Times New Roman" w:hint="cs"/>
          <w:color w:val="000000"/>
          <w:sz w:val="27"/>
          <w:szCs w:val="27"/>
          <w:rtl/>
        </w:rPr>
      </w:pPr>
    </w:p>
    <w:p w:rsidR="005B5240" w:rsidRDefault="005B5240" w:rsidP="005B5240">
      <w:pPr>
        <w:bidi/>
        <w:spacing w:after="0" w:line="240" w:lineRule="auto"/>
        <w:jc w:val="both"/>
        <w:textAlignment w:val="baseline"/>
        <w:rPr>
          <w:rFonts w:ascii="Times New Roman" w:eastAsia="Times New Roman" w:hAnsi="Times New Roman" w:cs="Times New Roman" w:hint="cs"/>
          <w:color w:val="000000"/>
          <w:sz w:val="27"/>
          <w:szCs w:val="27"/>
          <w:rtl/>
        </w:rPr>
      </w:pPr>
    </w:p>
    <w:p w:rsidR="005B5240" w:rsidRDefault="005B5240" w:rsidP="005B5240">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Default="00C532C1" w:rsidP="00C532C1">
      <w:pPr>
        <w:bidi/>
        <w:spacing w:after="0" w:line="240" w:lineRule="auto"/>
        <w:jc w:val="both"/>
        <w:textAlignment w:val="baseline"/>
        <w:rPr>
          <w:rFonts w:ascii="Times New Roman" w:eastAsia="Times New Roman" w:hAnsi="Times New Roman" w:cs="Times New Roman"/>
          <w:color w:val="000000"/>
          <w:sz w:val="27"/>
          <w:szCs w:val="27"/>
          <w:rtl/>
        </w:rPr>
      </w:pPr>
    </w:p>
    <w:p w:rsidR="00C532C1" w:rsidRPr="005B5240" w:rsidRDefault="00C532C1" w:rsidP="00C532C1">
      <w:pPr>
        <w:bidi/>
        <w:spacing w:after="0" w:line="240" w:lineRule="auto"/>
        <w:jc w:val="center"/>
        <w:textAlignment w:val="baseline"/>
        <w:rPr>
          <w:rFonts w:ascii="Times New Roman" w:eastAsia="Times New Roman" w:hAnsi="Times New Roman" w:cs="Times New Roman"/>
          <w:b/>
          <w:bCs/>
          <w:color w:val="FF0000"/>
          <w:sz w:val="32"/>
          <w:szCs w:val="32"/>
          <w:rtl/>
        </w:rPr>
      </w:pPr>
      <w:r w:rsidRPr="005B5240">
        <w:rPr>
          <w:rFonts w:ascii="Times New Roman" w:eastAsia="Times New Roman" w:hAnsi="Times New Roman" w:cs="Times New Roman" w:hint="cs"/>
          <w:b/>
          <w:bCs/>
          <w:color w:val="FF0000"/>
          <w:sz w:val="32"/>
          <w:szCs w:val="32"/>
          <w:rtl/>
        </w:rPr>
        <w:lastRenderedPageBreak/>
        <w:t>علاقة المجال الريفي بالمجال الحضري</w:t>
      </w:r>
    </w:p>
    <w:p w:rsidR="00C532C1" w:rsidRDefault="00C532C1" w:rsidP="00C532C1">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Pr="005B5240" w:rsidRDefault="00574F89" w:rsidP="00574F89">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t>18. المدينة في حاجة إلى الريف</w:t>
      </w:r>
    </w:p>
    <w:p w:rsidR="00574F89" w:rsidRPr="00574F89" w:rsidRDefault="00574F89" w:rsidP="00574F89">
      <w:pPr>
        <w:bidi/>
        <w:spacing w:after="0" w:line="240" w:lineRule="auto"/>
        <w:jc w:val="center"/>
        <w:textAlignment w:val="baseline"/>
        <w:rPr>
          <w:rFonts w:ascii="Times New Roman" w:eastAsia="Times New Roman" w:hAnsi="Times New Roman" w:cs="Times New Roman"/>
          <w:color w:val="274E13"/>
          <w:sz w:val="27"/>
          <w:szCs w:val="27"/>
          <w:rtl/>
        </w:rPr>
      </w:pPr>
      <w:r w:rsidRPr="00574F89">
        <w:rPr>
          <w:rFonts w:ascii="inherit" w:eastAsia="Times New Roman" w:hAnsi="inherit" w:cs="Times New Roman"/>
          <w:color w:val="274E13"/>
          <w:sz w:val="36"/>
          <w:szCs w:val="36"/>
          <w:bdr w:val="none" w:sz="0" w:space="0" w:color="auto" w:frame="1"/>
          <w:rtl/>
        </w:rPr>
        <w:br/>
      </w:r>
    </w:p>
    <w:p w:rsidR="00574F89" w:rsidRPr="00574F89" w:rsidRDefault="00574F89" w:rsidP="00574F89">
      <w:pPr>
        <w:bidi/>
        <w:spacing w:after="0" w:line="240" w:lineRule="auto"/>
        <w:textAlignment w:val="baseline"/>
        <w:rPr>
          <w:rFonts w:ascii="Times New Roman" w:eastAsia="Times New Roman" w:hAnsi="Times New Roman" w:cs="Times New Roman"/>
          <w:color w:val="000000"/>
          <w:sz w:val="27"/>
          <w:szCs w:val="27"/>
          <w:rtl/>
        </w:rPr>
      </w:pPr>
      <w:r w:rsidRPr="00574F89">
        <w:rPr>
          <w:rFonts w:ascii="Times New Roman" w:eastAsia="Times New Roman" w:hAnsi="Times New Roman" w:cs="Times New Roman"/>
          <w:color w:val="000000"/>
          <w:sz w:val="36"/>
          <w:szCs w:val="36"/>
          <w:bdr w:val="none" w:sz="0" w:space="0" w:color="auto" w:frame="1"/>
          <w:rtl/>
        </w:rPr>
        <w:t>تعدّ العلاقة بين المدينة والريف وطيدة لا يمكن لأيّ من الطرفين الاستغناء عن الآخر فهي علاقة تبادل وتكامل ممّا يجعل المدينة في حاجّة ماسّة للريف الذي يدعّمه على عدّة مستويات وهي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أ- المستوى الغذائي :</w:t>
      </w:r>
      <w:r w:rsidRPr="00574F89">
        <w:rPr>
          <w:rFonts w:ascii="Times New Roman" w:eastAsia="Times New Roman" w:hAnsi="Times New Roman" w:cs="Times New Roman"/>
          <w:color w:val="000000"/>
          <w:sz w:val="27"/>
          <w:szCs w:val="27"/>
          <w:rtl/>
        </w:rPr>
        <w:br/>
      </w:r>
      <w:r>
        <w:rPr>
          <w:rFonts w:ascii="Times New Roman" w:eastAsia="Times New Roman" w:hAnsi="Times New Roman" w:cs="Times New Roman"/>
          <w:noProof/>
          <w:color w:val="8010D6"/>
          <w:sz w:val="27"/>
          <w:szCs w:val="27"/>
          <w:bdr w:val="none" w:sz="0" w:space="0" w:color="auto" w:frame="1"/>
        </w:rPr>
        <w:drawing>
          <wp:inline distT="0" distB="0" distL="0" distR="0">
            <wp:extent cx="1907540" cy="1264285"/>
            <wp:effectExtent l="19050" t="0" r="0" b="0"/>
            <wp:docPr id="70" name="Image 70" descr="https://4.bp.blogspot.com/-fo0wNisXtZ8/VUPirmZX22I/AAAAAAAAhm4/9OShkOPvicg/s1600/%D8%A7%D8%B3%D8%B7%D8%A8%D9%84%2B%D8%AD%D9%8A%D9%88%D8%A7%D9%86%D8%A7%D8%AA.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4.bp.blogspot.com/-fo0wNisXtZ8/VUPirmZX22I/AAAAAAAAhm4/9OShkOPvicg/s1600/%D8%A7%D8%B3%D8%B7%D8%A8%D9%84%2B%D8%AD%D9%8A%D9%88%D8%A7%D9%86%D8%A7%D8%AA.jpg">
                      <a:hlinkClick r:id="rId61"/>
                    </pic:cNvPr>
                    <pic:cNvPicPr>
                      <a:picLocks noChangeAspect="1" noChangeArrowheads="1"/>
                    </pic:cNvPicPr>
                  </pic:nvPicPr>
                  <pic:blipFill>
                    <a:blip r:embed="rId62"/>
                    <a:srcRect/>
                    <a:stretch>
                      <a:fillRect/>
                    </a:stretch>
                  </pic:blipFill>
                  <pic:spPr bwMode="auto">
                    <a:xfrm>
                      <a:off x="0" y="0"/>
                      <a:ext cx="1907540" cy="1264285"/>
                    </a:xfrm>
                    <a:prstGeom prst="rect">
                      <a:avLst/>
                    </a:prstGeom>
                    <a:noFill/>
                    <a:ln w="9525">
                      <a:noFill/>
                      <a:miter lim="800000"/>
                      <a:headEnd/>
                      <a:tailEnd/>
                    </a:ln>
                  </pic:spPr>
                </pic:pic>
              </a:graphicData>
            </a:graphic>
          </wp:inline>
        </w:drawing>
      </w:r>
      <w:r w:rsidRPr="00574F89">
        <w:rPr>
          <w:rFonts w:ascii="Times New Roman" w:eastAsia="Times New Roman" w:hAnsi="Times New Roman" w:cs="Times New Roman"/>
          <w:color w:val="000000"/>
          <w:sz w:val="36"/>
          <w:szCs w:val="36"/>
          <w:bdr w:val="none" w:sz="0" w:space="0" w:color="auto" w:frame="1"/>
          <w:rtl/>
        </w:rPr>
        <w:t>يُعدّ الرّيف المطعم الفسيح للمدينة لكونه المسؤول عن توفير الحاجيّات الغذائيّة من مواد زراعيّة وحيوانيّة حيث تعدّ المدينة سوق استهلاكيّة ضخمة للمواد الغذائيّة.</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ب- المستوى الصناعيّ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تقوم الصناعات المتوفّرة بالمدينة أساسا على المواد الأوّليّة والتي تتوفّر غالبا بالمناطق الريفيّة على غرار المواد الغذائيّة الموجّهة للتعليب والتصدير أو القطن أو الحلفاء لصناعة الورق أو الجلود والصوف المعتمدان في صناعة الملابس أو المعادن.</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ج- المستوى التجاريّ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تتركّز بالمدن المحلاّت التجاريّة أو الأسواق الأسبوعيّة التي تزدهر أساسا باحتكاكها بالريّف علي مستويين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b/>
          <w:bCs/>
          <w:color w:val="000000"/>
          <w:sz w:val="36"/>
          <w:szCs w:val="36"/>
          <w:bdr w:val="none" w:sz="0" w:space="0" w:color="auto" w:frame="1"/>
          <w:rtl/>
        </w:rPr>
        <w:t>- المستوى الأوّل :</w:t>
      </w:r>
      <w:r w:rsidRPr="00574F89">
        <w:rPr>
          <w:rFonts w:ascii="Times New Roman" w:eastAsia="Times New Roman" w:hAnsi="Times New Roman" w:cs="Times New Roman"/>
          <w:color w:val="000000"/>
          <w:sz w:val="36"/>
          <w:szCs w:val="36"/>
          <w:bdr w:val="none" w:sz="0" w:space="0" w:color="auto" w:frame="1"/>
          <w:rtl/>
        </w:rPr>
        <w:t> تعتبر المنتجات الريفيّة المزوّد الأساسيّ للبضائع المتوفّرة بالأسواق والمحلاّت التجاريّة.</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b/>
          <w:bCs/>
          <w:color w:val="000000"/>
          <w:sz w:val="36"/>
          <w:szCs w:val="36"/>
          <w:bdr w:val="none" w:sz="0" w:space="0" w:color="auto" w:frame="1"/>
          <w:rtl/>
        </w:rPr>
        <w:t>- المستوى الثّاني :</w:t>
      </w:r>
      <w:r w:rsidRPr="00574F89">
        <w:rPr>
          <w:rFonts w:ascii="Times New Roman" w:eastAsia="Times New Roman" w:hAnsi="Times New Roman" w:cs="Times New Roman"/>
          <w:color w:val="000000"/>
          <w:sz w:val="36"/>
          <w:szCs w:val="36"/>
          <w:bdr w:val="none" w:sz="0" w:space="0" w:color="auto" w:frame="1"/>
          <w:rtl/>
        </w:rPr>
        <w:t> يعتبر سكّان الرّيف عنصرا مستهلكا للمنتجات المتوفّرة بالمدينة ممّا يدعّم الحركة التجاريّة بالمدن.</w:t>
      </w:r>
    </w:p>
    <w:p w:rsidR="00C532C1" w:rsidRDefault="00C532C1" w:rsidP="00C532C1">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Default="00574F89" w:rsidP="00574F89">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Default="00574F89" w:rsidP="00574F89">
      <w:pPr>
        <w:bidi/>
        <w:spacing w:after="0" w:line="240" w:lineRule="auto"/>
        <w:jc w:val="center"/>
        <w:textAlignment w:val="baseline"/>
        <w:rPr>
          <w:rFonts w:ascii="Times New Roman" w:eastAsia="Times New Roman" w:hAnsi="Times New Roman" w:cs="Times New Roman" w:hint="cs"/>
          <w:b/>
          <w:bCs/>
          <w:color w:val="FF0000"/>
          <w:sz w:val="28"/>
          <w:szCs w:val="28"/>
          <w:rtl/>
        </w:rPr>
      </w:pPr>
    </w:p>
    <w:p w:rsidR="005B5240" w:rsidRDefault="005B5240" w:rsidP="005B5240">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Default="00574F89" w:rsidP="00574F89">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Default="00574F89" w:rsidP="00574F89">
      <w:pPr>
        <w:bidi/>
        <w:spacing w:after="0" w:line="240" w:lineRule="auto"/>
        <w:jc w:val="center"/>
        <w:textAlignment w:val="baseline"/>
        <w:rPr>
          <w:rFonts w:ascii="Times New Roman" w:eastAsia="Times New Roman" w:hAnsi="Times New Roman" w:cs="Times New Roman"/>
          <w:b/>
          <w:bCs/>
          <w:color w:val="FF0000"/>
          <w:sz w:val="28"/>
          <w:szCs w:val="28"/>
          <w:rtl/>
        </w:rPr>
      </w:pPr>
    </w:p>
    <w:p w:rsidR="00574F89" w:rsidRPr="005B5240" w:rsidRDefault="00574F89" w:rsidP="00574F89">
      <w:pPr>
        <w:bidi/>
        <w:spacing w:after="0" w:line="240" w:lineRule="auto"/>
        <w:jc w:val="center"/>
        <w:textAlignment w:val="baseline"/>
        <w:outlineLvl w:val="2"/>
        <w:rPr>
          <w:rFonts w:ascii="Times New Roman" w:eastAsia="Times New Roman" w:hAnsi="Times New Roman" w:cs="Times New Roman"/>
          <w:b/>
          <w:bCs/>
          <w:color w:val="1F497D" w:themeColor="text2"/>
          <w:sz w:val="27"/>
          <w:szCs w:val="27"/>
        </w:rPr>
      </w:pPr>
      <w:r w:rsidRPr="005B5240">
        <w:rPr>
          <w:rFonts w:ascii="Times New Roman" w:eastAsia="Times New Roman" w:hAnsi="Times New Roman" w:cs="Times New Roman"/>
          <w:b/>
          <w:bCs/>
          <w:color w:val="1F497D" w:themeColor="text2"/>
          <w:sz w:val="36"/>
          <w:szCs w:val="36"/>
          <w:bdr w:val="none" w:sz="0" w:space="0" w:color="auto" w:frame="1"/>
          <w:rtl/>
        </w:rPr>
        <w:lastRenderedPageBreak/>
        <w:t>19. الريف في حاجة إلى المدينة</w:t>
      </w:r>
    </w:p>
    <w:p w:rsidR="00574F89" w:rsidRPr="00574F89" w:rsidRDefault="00574F89" w:rsidP="00574F89">
      <w:pPr>
        <w:bidi/>
        <w:spacing w:after="0" w:line="240" w:lineRule="auto"/>
        <w:textAlignment w:val="baseline"/>
        <w:rPr>
          <w:rFonts w:ascii="Times New Roman" w:eastAsia="Times New Roman" w:hAnsi="Times New Roman" w:cs="Times New Roman"/>
          <w:color w:val="274E13"/>
          <w:sz w:val="27"/>
          <w:szCs w:val="27"/>
          <w:rtl/>
        </w:rPr>
      </w:pPr>
      <w:r w:rsidRPr="00574F89">
        <w:rPr>
          <w:rFonts w:ascii="inherit" w:eastAsia="Times New Roman" w:hAnsi="inherit" w:cs="Times New Roman"/>
          <w:color w:val="274E13"/>
          <w:sz w:val="36"/>
          <w:szCs w:val="36"/>
          <w:bdr w:val="none" w:sz="0" w:space="0" w:color="auto" w:frame="1"/>
          <w:rtl/>
        </w:rPr>
        <w:br/>
      </w:r>
    </w:p>
    <w:p w:rsidR="00574F89" w:rsidRPr="00574F89" w:rsidRDefault="00574F89" w:rsidP="00574F89">
      <w:pPr>
        <w:bidi/>
        <w:spacing w:after="0" w:line="240" w:lineRule="auto"/>
        <w:textAlignment w:val="baseline"/>
        <w:rPr>
          <w:rFonts w:ascii="Times New Roman" w:eastAsia="Times New Roman" w:hAnsi="Times New Roman" w:cs="Times New Roman"/>
          <w:color w:val="000000"/>
          <w:sz w:val="27"/>
          <w:szCs w:val="27"/>
          <w:rtl/>
        </w:rPr>
      </w:pPr>
      <w:r w:rsidRPr="00574F89">
        <w:rPr>
          <w:rFonts w:ascii="Times New Roman" w:eastAsia="Times New Roman" w:hAnsi="Times New Roman" w:cs="Times New Roman"/>
          <w:color w:val="000000"/>
          <w:sz w:val="36"/>
          <w:szCs w:val="36"/>
          <w:bdr w:val="none" w:sz="0" w:space="0" w:color="auto" w:frame="1"/>
          <w:rtl/>
        </w:rPr>
        <w:t>نظرا للعلاقة الجدليّة التي تربط الريف بالمدينة يمكن الحكم باستحالة استغناء كلّ طرف عن الآخر فكما أنّ المدينة في حاجة إلى الريف فالريف بدوره يحتاج إلى المدينة في عدّة مجالات من أهمّها نذكر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 المجال الزراعي :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لقد أدّى احتياج المدينة للمواد الزراعيّة الريفيّة إلى دفع الزراعة نحو التطوّر واستخدام التقنيات خاصّة بالأراضي التي خصّصت لزراعة الخضراوات والفواكه وكذلك بالمراكز المعدّة لإنتاج المنتجات الحيوانيّة من ألبان وحليب... وذلك لتطوير الإنتاج كمّا وكيفا نظرا للإقبال المتواصل عليها ولحاجة المدينة اللاّمتناهي إلى هذه المنتجات ممّا ساهم فازدهارها وتنوّعها.</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المجال الصناعي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تعتبر المدينة مركزا تتنوّع فيه المصانع والمعامل التي توفّر مواطن شغل لليد العاملة المتوفّرة في الأرياف حيث أنّ سكّان الريف في حاجة إلى العمل لكون العمل الفلاحي لا يغطّي حاجيات لكلّ المتساكنين، بالإضافة أنّ العديد من المصانع خاصّة الغذائيّة منها أصبحت تركّز فروعا بالمناطق الريفيّة لضمان جودة المنتجات الفلاحيّة وللتخلّص من أعباء النّقل الّذي يعتبر مكلّفا ماديّا وقد يؤثّر على جودة المنتجات.</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المجال الإداري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لا يمكن لسكّان الريف استخراج الوثائق الإداريّة وإتمام المعاملات الإداريّة إلاّ بالمدن الّتي تتوفّر بها الإدارات الجهويّة أو المركزيّة.</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المجال المالي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يحتاج سكّان الريف إلى المؤسّسات الماليّة لادخار أموالهم أو لاقتناء قروض لتحسين وتطوير مشاريعهم الفلاحيّة وهذه المؤسّسات تتركّز بالمدن.</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المجال التعليمي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t>تتركّز بالمدن المعاهد والمدارس الإعداديّة والجامعات التي تستقطب التلاميذ المنتقلين من الريف.</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br/>
      </w:r>
      <w:r w:rsidRPr="00574F89">
        <w:rPr>
          <w:rFonts w:ascii="Times New Roman" w:eastAsia="Times New Roman" w:hAnsi="Times New Roman" w:cs="Times New Roman"/>
          <w:b/>
          <w:bCs/>
          <w:color w:val="CC0000"/>
          <w:sz w:val="36"/>
          <w:szCs w:val="36"/>
          <w:bdr w:val="none" w:sz="0" w:space="0" w:color="auto" w:frame="1"/>
          <w:rtl/>
        </w:rPr>
        <w:t>المجال التجاري :</w:t>
      </w:r>
      <w:r w:rsidRPr="00574F89">
        <w:rPr>
          <w:rFonts w:ascii="Times New Roman" w:eastAsia="Times New Roman" w:hAnsi="Times New Roman" w:cs="Times New Roman"/>
          <w:color w:val="000000"/>
          <w:sz w:val="27"/>
          <w:szCs w:val="27"/>
          <w:rtl/>
        </w:rPr>
        <w:br/>
      </w:r>
      <w:r w:rsidRPr="00574F89">
        <w:rPr>
          <w:rFonts w:ascii="Times New Roman" w:eastAsia="Times New Roman" w:hAnsi="Times New Roman" w:cs="Times New Roman"/>
          <w:color w:val="000000"/>
          <w:sz w:val="36"/>
          <w:szCs w:val="36"/>
          <w:bdr w:val="none" w:sz="0" w:space="0" w:color="auto" w:frame="1"/>
          <w:rtl/>
        </w:rPr>
        <w:lastRenderedPageBreak/>
        <w:t>توفّر المدينة الفضاءات المعدّة للتجارة أين يمكن لسكّان الريف عرض بضاعتهم أو اقتناء مستلزمات.</w:t>
      </w:r>
    </w:p>
    <w:p w:rsidR="00574F89" w:rsidRPr="00C532C1" w:rsidRDefault="00574F89" w:rsidP="00574F89">
      <w:pPr>
        <w:bidi/>
        <w:spacing w:after="0" w:line="240" w:lineRule="auto"/>
        <w:jc w:val="center"/>
        <w:textAlignment w:val="baseline"/>
        <w:rPr>
          <w:rFonts w:ascii="Times New Roman" w:eastAsia="Times New Roman" w:hAnsi="Times New Roman" w:cs="Times New Roman"/>
          <w:b/>
          <w:bCs/>
          <w:color w:val="FF0000"/>
          <w:sz w:val="28"/>
          <w:szCs w:val="28"/>
          <w:rtl/>
        </w:rPr>
      </w:pPr>
    </w:p>
    <w:p w:rsidR="00C532C1" w:rsidRPr="005E3F73" w:rsidRDefault="00C532C1" w:rsidP="005E3F73">
      <w:pPr>
        <w:jc w:val="center"/>
        <w:rPr>
          <w:color w:val="FF0000"/>
          <w:sz w:val="48"/>
          <w:szCs w:val="48"/>
        </w:rPr>
      </w:pPr>
    </w:p>
    <w:sectPr w:rsidR="00C532C1" w:rsidRPr="005E3F73" w:rsidSect="00AB76E5">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3A4" w:rsidRDefault="00AD43A4" w:rsidP="00574F89">
      <w:pPr>
        <w:spacing w:after="0" w:line="240" w:lineRule="auto"/>
      </w:pPr>
      <w:r>
        <w:separator/>
      </w:r>
    </w:p>
  </w:endnote>
  <w:endnote w:type="continuationSeparator" w:id="1">
    <w:p w:rsidR="00AD43A4" w:rsidRDefault="00AD43A4" w:rsidP="00574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3A4" w:rsidRDefault="00AD43A4" w:rsidP="00574F89">
      <w:pPr>
        <w:spacing w:after="0" w:line="240" w:lineRule="auto"/>
      </w:pPr>
      <w:r>
        <w:separator/>
      </w:r>
    </w:p>
  </w:footnote>
  <w:footnote w:type="continuationSeparator" w:id="1">
    <w:p w:rsidR="00AD43A4" w:rsidRDefault="00AD43A4" w:rsidP="00574F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0490F"/>
    <w:multiLevelType w:val="multilevel"/>
    <w:tmpl w:val="BE2A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630CE"/>
    <w:multiLevelType w:val="multilevel"/>
    <w:tmpl w:val="135E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F4E13"/>
    <w:multiLevelType w:val="multilevel"/>
    <w:tmpl w:val="E270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8F6CFB"/>
    <w:multiLevelType w:val="multilevel"/>
    <w:tmpl w:val="5738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8666C9"/>
    <w:multiLevelType w:val="multilevel"/>
    <w:tmpl w:val="E4D6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2D2523"/>
    <w:multiLevelType w:val="multilevel"/>
    <w:tmpl w:val="B30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D17C18"/>
    <w:multiLevelType w:val="multilevel"/>
    <w:tmpl w:val="E8D2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293A10"/>
    <w:multiLevelType w:val="hybridMultilevel"/>
    <w:tmpl w:val="ECF281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6"/>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0"/>
    <w:footnote w:id="1"/>
  </w:footnotePr>
  <w:endnotePr>
    <w:endnote w:id="0"/>
    <w:endnote w:id="1"/>
  </w:endnotePr>
  <w:compat>
    <w:useFELayout/>
  </w:compat>
  <w:rsids>
    <w:rsidRoot w:val="005E3F73"/>
    <w:rsid w:val="001D0F98"/>
    <w:rsid w:val="00255E3C"/>
    <w:rsid w:val="00574F89"/>
    <w:rsid w:val="005B5240"/>
    <w:rsid w:val="005E3F73"/>
    <w:rsid w:val="00AB76E5"/>
    <w:rsid w:val="00AD43A4"/>
    <w:rsid w:val="00C532C1"/>
    <w:rsid w:val="00D045A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F98"/>
  </w:style>
  <w:style w:type="paragraph" w:styleId="Titre3">
    <w:name w:val="heading 3"/>
    <w:basedOn w:val="Normal"/>
    <w:link w:val="Titre3Car"/>
    <w:uiPriority w:val="9"/>
    <w:qFormat/>
    <w:rsid w:val="005E3F7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AB76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5E3F73"/>
    <w:rPr>
      <w:rFonts w:ascii="Times New Roman" w:eastAsia="Times New Roman" w:hAnsi="Times New Roman" w:cs="Times New Roman"/>
      <w:b/>
      <w:bCs/>
      <w:sz w:val="27"/>
      <w:szCs w:val="27"/>
    </w:rPr>
  </w:style>
  <w:style w:type="paragraph" w:styleId="Textedebulles">
    <w:name w:val="Balloon Text"/>
    <w:basedOn w:val="Normal"/>
    <w:link w:val="TextedebullesCar"/>
    <w:uiPriority w:val="99"/>
    <w:semiHidden/>
    <w:unhideWhenUsed/>
    <w:rsid w:val="005E3F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3F73"/>
    <w:rPr>
      <w:rFonts w:ascii="Tahoma" w:hAnsi="Tahoma" w:cs="Tahoma"/>
      <w:sz w:val="16"/>
      <w:szCs w:val="16"/>
    </w:rPr>
  </w:style>
  <w:style w:type="paragraph" w:styleId="Paragraphedeliste">
    <w:name w:val="List Paragraph"/>
    <w:basedOn w:val="Normal"/>
    <w:uiPriority w:val="34"/>
    <w:qFormat/>
    <w:rsid w:val="005E3F73"/>
    <w:pPr>
      <w:ind w:left="720"/>
      <w:contextualSpacing/>
    </w:pPr>
  </w:style>
  <w:style w:type="character" w:customStyle="1" w:styleId="Titre4Car">
    <w:name w:val="Titre 4 Car"/>
    <w:basedOn w:val="Policepardfaut"/>
    <w:link w:val="Titre4"/>
    <w:uiPriority w:val="9"/>
    <w:semiHidden/>
    <w:rsid w:val="00AB76E5"/>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semiHidden/>
    <w:unhideWhenUsed/>
    <w:rsid w:val="00574F8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74F89"/>
  </w:style>
  <w:style w:type="paragraph" w:styleId="Pieddepage">
    <w:name w:val="footer"/>
    <w:basedOn w:val="Normal"/>
    <w:link w:val="PieddepageCar"/>
    <w:uiPriority w:val="99"/>
    <w:semiHidden/>
    <w:unhideWhenUsed/>
    <w:rsid w:val="00574F8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74F89"/>
  </w:style>
</w:styles>
</file>

<file path=word/webSettings.xml><?xml version="1.0" encoding="utf-8"?>
<w:webSettings xmlns:r="http://schemas.openxmlformats.org/officeDocument/2006/relationships" xmlns:w="http://schemas.openxmlformats.org/wordprocessingml/2006/main">
  <w:divs>
    <w:div w:id="4986459">
      <w:bodyDiv w:val="1"/>
      <w:marLeft w:val="0"/>
      <w:marRight w:val="0"/>
      <w:marTop w:val="0"/>
      <w:marBottom w:val="0"/>
      <w:divBdr>
        <w:top w:val="none" w:sz="0" w:space="0" w:color="auto"/>
        <w:left w:val="none" w:sz="0" w:space="0" w:color="auto"/>
        <w:bottom w:val="none" w:sz="0" w:space="0" w:color="auto"/>
        <w:right w:val="none" w:sz="0" w:space="0" w:color="auto"/>
      </w:divBdr>
      <w:divsChild>
        <w:div w:id="463817655">
          <w:marLeft w:val="0"/>
          <w:marRight w:val="0"/>
          <w:marTop w:val="0"/>
          <w:marBottom w:val="0"/>
          <w:divBdr>
            <w:top w:val="none" w:sz="0" w:space="0" w:color="auto"/>
            <w:left w:val="none" w:sz="0" w:space="0" w:color="auto"/>
            <w:bottom w:val="none" w:sz="0" w:space="0" w:color="auto"/>
            <w:right w:val="none" w:sz="0" w:space="0" w:color="auto"/>
          </w:divBdr>
        </w:div>
        <w:div w:id="1374039163">
          <w:marLeft w:val="0"/>
          <w:marRight w:val="0"/>
          <w:marTop w:val="0"/>
          <w:marBottom w:val="0"/>
          <w:divBdr>
            <w:top w:val="none" w:sz="0" w:space="0" w:color="auto"/>
            <w:left w:val="none" w:sz="0" w:space="0" w:color="auto"/>
            <w:bottom w:val="none" w:sz="0" w:space="0" w:color="auto"/>
            <w:right w:val="none" w:sz="0" w:space="0" w:color="auto"/>
          </w:divBdr>
        </w:div>
        <w:div w:id="303775031">
          <w:marLeft w:val="0"/>
          <w:marRight w:val="0"/>
          <w:marTop w:val="0"/>
          <w:marBottom w:val="0"/>
          <w:divBdr>
            <w:top w:val="none" w:sz="0" w:space="0" w:color="auto"/>
            <w:left w:val="none" w:sz="0" w:space="0" w:color="auto"/>
            <w:bottom w:val="none" w:sz="0" w:space="0" w:color="auto"/>
            <w:right w:val="none" w:sz="0" w:space="0" w:color="auto"/>
          </w:divBdr>
        </w:div>
      </w:divsChild>
    </w:div>
    <w:div w:id="94912613">
      <w:bodyDiv w:val="1"/>
      <w:marLeft w:val="0"/>
      <w:marRight w:val="0"/>
      <w:marTop w:val="0"/>
      <w:marBottom w:val="0"/>
      <w:divBdr>
        <w:top w:val="none" w:sz="0" w:space="0" w:color="auto"/>
        <w:left w:val="none" w:sz="0" w:space="0" w:color="auto"/>
        <w:bottom w:val="none" w:sz="0" w:space="0" w:color="auto"/>
        <w:right w:val="none" w:sz="0" w:space="0" w:color="auto"/>
      </w:divBdr>
      <w:divsChild>
        <w:div w:id="301470397">
          <w:marLeft w:val="0"/>
          <w:marRight w:val="0"/>
          <w:marTop w:val="0"/>
          <w:marBottom w:val="0"/>
          <w:divBdr>
            <w:top w:val="none" w:sz="0" w:space="0" w:color="auto"/>
            <w:left w:val="none" w:sz="0" w:space="0" w:color="auto"/>
            <w:bottom w:val="none" w:sz="0" w:space="0" w:color="auto"/>
            <w:right w:val="none" w:sz="0" w:space="0" w:color="auto"/>
          </w:divBdr>
        </w:div>
        <w:div w:id="1651791133">
          <w:marLeft w:val="0"/>
          <w:marRight w:val="0"/>
          <w:marTop w:val="0"/>
          <w:marBottom w:val="0"/>
          <w:divBdr>
            <w:top w:val="none" w:sz="0" w:space="0" w:color="auto"/>
            <w:left w:val="none" w:sz="0" w:space="0" w:color="auto"/>
            <w:bottom w:val="none" w:sz="0" w:space="0" w:color="auto"/>
            <w:right w:val="none" w:sz="0" w:space="0" w:color="auto"/>
          </w:divBdr>
        </w:div>
        <w:div w:id="1463116160">
          <w:marLeft w:val="0"/>
          <w:marRight w:val="0"/>
          <w:marTop w:val="0"/>
          <w:marBottom w:val="0"/>
          <w:divBdr>
            <w:top w:val="none" w:sz="0" w:space="0" w:color="auto"/>
            <w:left w:val="none" w:sz="0" w:space="0" w:color="auto"/>
            <w:bottom w:val="none" w:sz="0" w:space="0" w:color="auto"/>
            <w:right w:val="none" w:sz="0" w:space="0" w:color="auto"/>
          </w:divBdr>
        </w:div>
      </w:divsChild>
    </w:div>
    <w:div w:id="146286204">
      <w:bodyDiv w:val="1"/>
      <w:marLeft w:val="0"/>
      <w:marRight w:val="0"/>
      <w:marTop w:val="0"/>
      <w:marBottom w:val="0"/>
      <w:divBdr>
        <w:top w:val="none" w:sz="0" w:space="0" w:color="auto"/>
        <w:left w:val="none" w:sz="0" w:space="0" w:color="auto"/>
        <w:bottom w:val="none" w:sz="0" w:space="0" w:color="auto"/>
        <w:right w:val="none" w:sz="0" w:space="0" w:color="auto"/>
      </w:divBdr>
      <w:divsChild>
        <w:div w:id="892082742">
          <w:marLeft w:val="0"/>
          <w:marRight w:val="0"/>
          <w:marTop w:val="0"/>
          <w:marBottom w:val="0"/>
          <w:divBdr>
            <w:top w:val="none" w:sz="0" w:space="0" w:color="auto"/>
            <w:left w:val="none" w:sz="0" w:space="0" w:color="auto"/>
            <w:bottom w:val="none" w:sz="0" w:space="0" w:color="auto"/>
            <w:right w:val="none" w:sz="0" w:space="0" w:color="auto"/>
          </w:divBdr>
        </w:div>
        <w:div w:id="122046032">
          <w:marLeft w:val="0"/>
          <w:marRight w:val="0"/>
          <w:marTop w:val="0"/>
          <w:marBottom w:val="0"/>
          <w:divBdr>
            <w:top w:val="none" w:sz="0" w:space="0" w:color="auto"/>
            <w:left w:val="none" w:sz="0" w:space="0" w:color="auto"/>
            <w:bottom w:val="none" w:sz="0" w:space="0" w:color="auto"/>
            <w:right w:val="none" w:sz="0" w:space="0" w:color="auto"/>
          </w:divBdr>
        </w:div>
        <w:div w:id="366688003">
          <w:marLeft w:val="0"/>
          <w:marRight w:val="0"/>
          <w:marTop w:val="0"/>
          <w:marBottom w:val="0"/>
          <w:divBdr>
            <w:top w:val="none" w:sz="0" w:space="0" w:color="auto"/>
            <w:left w:val="none" w:sz="0" w:space="0" w:color="auto"/>
            <w:bottom w:val="none" w:sz="0" w:space="0" w:color="auto"/>
            <w:right w:val="none" w:sz="0" w:space="0" w:color="auto"/>
          </w:divBdr>
        </w:div>
      </w:divsChild>
    </w:div>
    <w:div w:id="431904225">
      <w:bodyDiv w:val="1"/>
      <w:marLeft w:val="0"/>
      <w:marRight w:val="0"/>
      <w:marTop w:val="0"/>
      <w:marBottom w:val="0"/>
      <w:divBdr>
        <w:top w:val="none" w:sz="0" w:space="0" w:color="auto"/>
        <w:left w:val="none" w:sz="0" w:space="0" w:color="auto"/>
        <w:bottom w:val="none" w:sz="0" w:space="0" w:color="auto"/>
        <w:right w:val="none" w:sz="0" w:space="0" w:color="auto"/>
      </w:divBdr>
      <w:divsChild>
        <w:div w:id="473643440">
          <w:marLeft w:val="0"/>
          <w:marRight w:val="0"/>
          <w:marTop w:val="0"/>
          <w:marBottom w:val="0"/>
          <w:divBdr>
            <w:top w:val="none" w:sz="0" w:space="0" w:color="auto"/>
            <w:left w:val="none" w:sz="0" w:space="0" w:color="auto"/>
            <w:bottom w:val="none" w:sz="0" w:space="0" w:color="auto"/>
            <w:right w:val="none" w:sz="0" w:space="0" w:color="auto"/>
          </w:divBdr>
        </w:div>
        <w:div w:id="586888059">
          <w:marLeft w:val="0"/>
          <w:marRight w:val="0"/>
          <w:marTop w:val="0"/>
          <w:marBottom w:val="0"/>
          <w:divBdr>
            <w:top w:val="none" w:sz="0" w:space="0" w:color="auto"/>
            <w:left w:val="none" w:sz="0" w:space="0" w:color="auto"/>
            <w:bottom w:val="none" w:sz="0" w:space="0" w:color="auto"/>
            <w:right w:val="none" w:sz="0" w:space="0" w:color="auto"/>
          </w:divBdr>
        </w:div>
        <w:div w:id="156264122">
          <w:marLeft w:val="0"/>
          <w:marRight w:val="0"/>
          <w:marTop w:val="0"/>
          <w:marBottom w:val="0"/>
          <w:divBdr>
            <w:top w:val="none" w:sz="0" w:space="0" w:color="auto"/>
            <w:left w:val="none" w:sz="0" w:space="0" w:color="auto"/>
            <w:bottom w:val="none" w:sz="0" w:space="0" w:color="auto"/>
            <w:right w:val="none" w:sz="0" w:space="0" w:color="auto"/>
          </w:divBdr>
        </w:div>
      </w:divsChild>
    </w:div>
    <w:div w:id="561254486">
      <w:bodyDiv w:val="1"/>
      <w:marLeft w:val="0"/>
      <w:marRight w:val="0"/>
      <w:marTop w:val="0"/>
      <w:marBottom w:val="0"/>
      <w:divBdr>
        <w:top w:val="none" w:sz="0" w:space="0" w:color="auto"/>
        <w:left w:val="none" w:sz="0" w:space="0" w:color="auto"/>
        <w:bottom w:val="none" w:sz="0" w:space="0" w:color="auto"/>
        <w:right w:val="none" w:sz="0" w:space="0" w:color="auto"/>
      </w:divBdr>
      <w:divsChild>
        <w:div w:id="60443981">
          <w:marLeft w:val="0"/>
          <w:marRight w:val="0"/>
          <w:marTop w:val="0"/>
          <w:marBottom w:val="0"/>
          <w:divBdr>
            <w:top w:val="none" w:sz="0" w:space="0" w:color="auto"/>
            <w:left w:val="none" w:sz="0" w:space="0" w:color="auto"/>
            <w:bottom w:val="none" w:sz="0" w:space="0" w:color="auto"/>
            <w:right w:val="none" w:sz="0" w:space="0" w:color="auto"/>
          </w:divBdr>
        </w:div>
        <w:div w:id="726147618">
          <w:marLeft w:val="0"/>
          <w:marRight w:val="0"/>
          <w:marTop w:val="0"/>
          <w:marBottom w:val="0"/>
          <w:divBdr>
            <w:top w:val="none" w:sz="0" w:space="0" w:color="auto"/>
            <w:left w:val="none" w:sz="0" w:space="0" w:color="auto"/>
            <w:bottom w:val="none" w:sz="0" w:space="0" w:color="auto"/>
            <w:right w:val="none" w:sz="0" w:space="0" w:color="auto"/>
          </w:divBdr>
        </w:div>
        <w:div w:id="56513846">
          <w:marLeft w:val="0"/>
          <w:marRight w:val="0"/>
          <w:marTop w:val="0"/>
          <w:marBottom w:val="0"/>
          <w:divBdr>
            <w:top w:val="none" w:sz="0" w:space="0" w:color="auto"/>
            <w:left w:val="none" w:sz="0" w:space="0" w:color="auto"/>
            <w:bottom w:val="none" w:sz="0" w:space="0" w:color="auto"/>
            <w:right w:val="none" w:sz="0" w:space="0" w:color="auto"/>
          </w:divBdr>
        </w:div>
      </w:divsChild>
    </w:div>
    <w:div w:id="592713019">
      <w:bodyDiv w:val="1"/>
      <w:marLeft w:val="0"/>
      <w:marRight w:val="0"/>
      <w:marTop w:val="0"/>
      <w:marBottom w:val="0"/>
      <w:divBdr>
        <w:top w:val="none" w:sz="0" w:space="0" w:color="auto"/>
        <w:left w:val="none" w:sz="0" w:space="0" w:color="auto"/>
        <w:bottom w:val="none" w:sz="0" w:space="0" w:color="auto"/>
        <w:right w:val="none" w:sz="0" w:space="0" w:color="auto"/>
      </w:divBdr>
      <w:divsChild>
        <w:div w:id="1562793119">
          <w:marLeft w:val="0"/>
          <w:marRight w:val="0"/>
          <w:marTop w:val="0"/>
          <w:marBottom w:val="0"/>
          <w:divBdr>
            <w:top w:val="none" w:sz="0" w:space="0" w:color="auto"/>
            <w:left w:val="none" w:sz="0" w:space="0" w:color="auto"/>
            <w:bottom w:val="none" w:sz="0" w:space="0" w:color="auto"/>
            <w:right w:val="none" w:sz="0" w:space="0" w:color="auto"/>
          </w:divBdr>
        </w:div>
        <w:div w:id="1913999409">
          <w:marLeft w:val="0"/>
          <w:marRight w:val="0"/>
          <w:marTop w:val="0"/>
          <w:marBottom w:val="0"/>
          <w:divBdr>
            <w:top w:val="none" w:sz="0" w:space="0" w:color="auto"/>
            <w:left w:val="none" w:sz="0" w:space="0" w:color="auto"/>
            <w:bottom w:val="none" w:sz="0" w:space="0" w:color="auto"/>
            <w:right w:val="none" w:sz="0" w:space="0" w:color="auto"/>
          </w:divBdr>
        </w:div>
        <w:div w:id="328601548">
          <w:marLeft w:val="0"/>
          <w:marRight w:val="0"/>
          <w:marTop w:val="0"/>
          <w:marBottom w:val="0"/>
          <w:divBdr>
            <w:top w:val="none" w:sz="0" w:space="0" w:color="auto"/>
            <w:left w:val="none" w:sz="0" w:space="0" w:color="auto"/>
            <w:bottom w:val="none" w:sz="0" w:space="0" w:color="auto"/>
            <w:right w:val="none" w:sz="0" w:space="0" w:color="auto"/>
          </w:divBdr>
        </w:div>
      </w:divsChild>
    </w:div>
    <w:div w:id="622002526">
      <w:bodyDiv w:val="1"/>
      <w:marLeft w:val="0"/>
      <w:marRight w:val="0"/>
      <w:marTop w:val="0"/>
      <w:marBottom w:val="0"/>
      <w:divBdr>
        <w:top w:val="none" w:sz="0" w:space="0" w:color="auto"/>
        <w:left w:val="none" w:sz="0" w:space="0" w:color="auto"/>
        <w:bottom w:val="none" w:sz="0" w:space="0" w:color="auto"/>
        <w:right w:val="none" w:sz="0" w:space="0" w:color="auto"/>
      </w:divBdr>
      <w:divsChild>
        <w:div w:id="2112816583">
          <w:marLeft w:val="0"/>
          <w:marRight w:val="0"/>
          <w:marTop w:val="0"/>
          <w:marBottom w:val="0"/>
          <w:divBdr>
            <w:top w:val="none" w:sz="0" w:space="0" w:color="auto"/>
            <w:left w:val="none" w:sz="0" w:space="0" w:color="auto"/>
            <w:bottom w:val="none" w:sz="0" w:space="0" w:color="auto"/>
            <w:right w:val="none" w:sz="0" w:space="0" w:color="auto"/>
          </w:divBdr>
        </w:div>
        <w:div w:id="820389965">
          <w:marLeft w:val="0"/>
          <w:marRight w:val="0"/>
          <w:marTop w:val="0"/>
          <w:marBottom w:val="0"/>
          <w:divBdr>
            <w:top w:val="none" w:sz="0" w:space="0" w:color="auto"/>
            <w:left w:val="none" w:sz="0" w:space="0" w:color="auto"/>
            <w:bottom w:val="none" w:sz="0" w:space="0" w:color="auto"/>
            <w:right w:val="none" w:sz="0" w:space="0" w:color="auto"/>
          </w:divBdr>
        </w:div>
      </w:divsChild>
    </w:div>
    <w:div w:id="624771255">
      <w:bodyDiv w:val="1"/>
      <w:marLeft w:val="0"/>
      <w:marRight w:val="0"/>
      <w:marTop w:val="0"/>
      <w:marBottom w:val="0"/>
      <w:divBdr>
        <w:top w:val="none" w:sz="0" w:space="0" w:color="auto"/>
        <w:left w:val="none" w:sz="0" w:space="0" w:color="auto"/>
        <w:bottom w:val="none" w:sz="0" w:space="0" w:color="auto"/>
        <w:right w:val="none" w:sz="0" w:space="0" w:color="auto"/>
      </w:divBdr>
      <w:divsChild>
        <w:div w:id="1279291228">
          <w:marLeft w:val="0"/>
          <w:marRight w:val="0"/>
          <w:marTop w:val="0"/>
          <w:marBottom w:val="0"/>
          <w:divBdr>
            <w:top w:val="none" w:sz="0" w:space="0" w:color="auto"/>
            <w:left w:val="none" w:sz="0" w:space="0" w:color="auto"/>
            <w:bottom w:val="none" w:sz="0" w:space="0" w:color="auto"/>
            <w:right w:val="none" w:sz="0" w:space="0" w:color="auto"/>
          </w:divBdr>
        </w:div>
        <w:div w:id="1269505996">
          <w:marLeft w:val="0"/>
          <w:marRight w:val="0"/>
          <w:marTop w:val="0"/>
          <w:marBottom w:val="0"/>
          <w:divBdr>
            <w:top w:val="none" w:sz="0" w:space="0" w:color="auto"/>
            <w:left w:val="none" w:sz="0" w:space="0" w:color="auto"/>
            <w:bottom w:val="none" w:sz="0" w:space="0" w:color="auto"/>
            <w:right w:val="none" w:sz="0" w:space="0" w:color="auto"/>
          </w:divBdr>
        </w:div>
        <w:div w:id="1897474958">
          <w:marLeft w:val="0"/>
          <w:marRight w:val="0"/>
          <w:marTop w:val="0"/>
          <w:marBottom w:val="0"/>
          <w:divBdr>
            <w:top w:val="none" w:sz="0" w:space="0" w:color="auto"/>
            <w:left w:val="none" w:sz="0" w:space="0" w:color="auto"/>
            <w:bottom w:val="none" w:sz="0" w:space="0" w:color="auto"/>
            <w:right w:val="none" w:sz="0" w:space="0" w:color="auto"/>
          </w:divBdr>
        </w:div>
        <w:div w:id="2123769593">
          <w:marLeft w:val="0"/>
          <w:marRight w:val="0"/>
          <w:marTop w:val="0"/>
          <w:marBottom w:val="0"/>
          <w:divBdr>
            <w:top w:val="none" w:sz="0" w:space="0" w:color="auto"/>
            <w:left w:val="none" w:sz="0" w:space="0" w:color="auto"/>
            <w:bottom w:val="none" w:sz="0" w:space="0" w:color="auto"/>
            <w:right w:val="none" w:sz="0" w:space="0" w:color="auto"/>
          </w:divBdr>
        </w:div>
      </w:divsChild>
    </w:div>
    <w:div w:id="729301850">
      <w:bodyDiv w:val="1"/>
      <w:marLeft w:val="0"/>
      <w:marRight w:val="0"/>
      <w:marTop w:val="0"/>
      <w:marBottom w:val="0"/>
      <w:divBdr>
        <w:top w:val="none" w:sz="0" w:space="0" w:color="auto"/>
        <w:left w:val="none" w:sz="0" w:space="0" w:color="auto"/>
        <w:bottom w:val="none" w:sz="0" w:space="0" w:color="auto"/>
        <w:right w:val="none" w:sz="0" w:space="0" w:color="auto"/>
      </w:divBdr>
      <w:divsChild>
        <w:div w:id="54012713">
          <w:marLeft w:val="0"/>
          <w:marRight w:val="0"/>
          <w:marTop w:val="0"/>
          <w:marBottom w:val="0"/>
          <w:divBdr>
            <w:top w:val="none" w:sz="0" w:space="0" w:color="auto"/>
            <w:left w:val="none" w:sz="0" w:space="0" w:color="auto"/>
            <w:bottom w:val="none" w:sz="0" w:space="0" w:color="auto"/>
            <w:right w:val="none" w:sz="0" w:space="0" w:color="auto"/>
          </w:divBdr>
        </w:div>
        <w:div w:id="1178079793">
          <w:marLeft w:val="0"/>
          <w:marRight w:val="0"/>
          <w:marTop w:val="0"/>
          <w:marBottom w:val="0"/>
          <w:divBdr>
            <w:top w:val="none" w:sz="0" w:space="0" w:color="auto"/>
            <w:left w:val="none" w:sz="0" w:space="0" w:color="auto"/>
            <w:bottom w:val="none" w:sz="0" w:space="0" w:color="auto"/>
            <w:right w:val="none" w:sz="0" w:space="0" w:color="auto"/>
          </w:divBdr>
        </w:div>
        <w:div w:id="1674793422">
          <w:marLeft w:val="0"/>
          <w:marRight w:val="0"/>
          <w:marTop w:val="0"/>
          <w:marBottom w:val="0"/>
          <w:divBdr>
            <w:top w:val="none" w:sz="0" w:space="0" w:color="auto"/>
            <w:left w:val="none" w:sz="0" w:space="0" w:color="auto"/>
            <w:bottom w:val="none" w:sz="0" w:space="0" w:color="auto"/>
            <w:right w:val="none" w:sz="0" w:space="0" w:color="auto"/>
          </w:divBdr>
        </w:div>
        <w:div w:id="1855218326">
          <w:marLeft w:val="0"/>
          <w:marRight w:val="0"/>
          <w:marTop w:val="0"/>
          <w:marBottom w:val="0"/>
          <w:divBdr>
            <w:top w:val="none" w:sz="0" w:space="0" w:color="auto"/>
            <w:left w:val="none" w:sz="0" w:space="0" w:color="auto"/>
            <w:bottom w:val="none" w:sz="0" w:space="0" w:color="auto"/>
            <w:right w:val="none" w:sz="0" w:space="0" w:color="auto"/>
          </w:divBdr>
        </w:div>
      </w:divsChild>
    </w:div>
    <w:div w:id="794564505">
      <w:bodyDiv w:val="1"/>
      <w:marLeft w:val="0"/>
      <w:marRight w:val="0"/>
      <w:marTop w:val="0"/>
      <w:marBottom w:val="0"/>
      <w:divBdr>
        <w:top w:val="none" w:sz="0" w:space="0" w:color="auto"/>
        <w:left w:val="none" w:sz="0" w:space="0" w:color="auto"/>
        <w:bottom w:val="none" w:sz="0" w:space="0" w:color="auto"/>
        <w:right w:val="none" w:sz="0" w:space="0" w:color="auto"/>
      </w:divBdr>
      <w:divsChild>
        <w:div w:id="1752190539">
          <w:marLeft w:val="0"/>
          <w:marRight w:val="0"/>
          <w:marTop w:val="0"/>
          <w:marBottom w:val="0"/>
          <w:divBdr>
            <w:top w:val="none" w:sz="0" w:space="0" w:color="auto"/>
            <w:left w:val="none" w:sz="0" w:space="0" w:color="auto"/>
            <w:bottom w:val="none" w:sz="0" w:space="0" w:color="auto"/>
            <w:right w:val="none" w:sz="0" w:space="0" w:color="auto"/>
          </w:divBdr>
        </w:div>
        <w:div w:id="1148009265">
          <w:marLeft w:val="0"/>
          <w:marRight w:val="0"/>
          <w:marTop w:val="0"/>
          <w:marBottom w:val="0"/>
          <w:divBdr>
            <w:top w:val="none" w:sz="0" w:space="0" w:color="auto"/>
            <w:left w:val="none" w:sz="0" w:space="0" w:color="auto"/>
            <w:bottom w:val="none" w:sz="0" w:space="0" w:color="auto"/>
            <w:right w:val="none" w:sz="0" w:space="0" w:color="auto"/>
          </w:divBdr>
        </w:div>
        <w:div w:id="1696424654">
          <w:marLeft w:val="0"/>
          <w:marRight w:val="0"/>
          <w:marTop w:val="0"/>
          <w:marBottom w:val="0"/>
          <w:divBdr>
            <w:top w:val="none" w:sz="0" w:space="0" w:color="auto"/>
            <w:left w:val="none" w:sz="0" w:space="0" w:color="auto"/>
            <w:bottom w:val="none" w:sz="0" w:space="0" w:color="auto"/>
            <w:right w:val="none" w:sz="0" w:space="0" w:color="auto"/>
          </w:divBdr>
        </w:div>
        <w:div w:id="724566030">
          <w:marLeft w:val="0"/>
          <w:marRight w:val="0"/>
          <w:marTop w:val="0"/>
          <w:marBottom w:val="0"/>
          <w:divBdr>
            <w:top w:val="none" w:sz="0" w:space="0" w:color="auto"/>
            <w:left w:val="none" w:sz="0" w:space="0" w:color="auto"/>
            <w:bottom w:val="none" w:sz="0" w:space="0" w:color="auto"/>
            <w:right w:val="none" w:sz="0" w:space="0" w:color="auto"/>
          </w:divBdr>
        </w:div>
      </w:divsChild>
    </w:div>
    <w:div w:id="984702982">
      <w:bodyDiv w:val="1"/>
      <w:marLeft w:val="0"/>
      <w:marRight w:val="0"/>
      <w:marTop w:val="0"/>
      <w:marBottom w:val="0"/>
      <w:divBdr>
        <w:top w:val="none" w:sz="0" w:space="0" w:color="auto"/>
        <w:left w:val="none" w:sz="0" w:space="0" w:color="auto"/>
        <w:bottom w:val="none" w:sz="0" w:space="0" w:color="auto"/>
        <w:right w:val="none" w:sz="0" w:space="0" w:color="auto"/>
      </w:divBdr>
      <w:divsChild>
        <w:div w:id="1690907404">
          <w:marLeft w:val="0"/>
          <w:marRight w:val="0"/>
          <w:marTop w:val="0"/>
          <w:marBottom w:val="0"/>
          <w:divBdr>
            <w:top w:val="none" w:sz="0" w:space="0" w:color="auto"/>
            <w:left w:val="none" w:sz="0" w:space="0" w:color="auto"/>
            <w:bottom w:val="none" w:sz="0" w:space="0" w:color="auto"/>
            <w:right w:val="none" w:sz="0" w:space="0" w:color="auto"/>
          </w:divBdr>
        </w:div>
        <w:div w:id="1881630422">
          <w:marLeft w:val="0"/>
          <w:marRight w:val="0"/>
          <w:marTop w:val="0"/>
          <w:marBottom w:val="0"/>
          <w:divBdr>
            <w:top w:val="none" w:sz="0" w:space="0" w:color="auto"/>
            <w:left w:val="none" w:sz="0" w:space="0" w:color="auto"/>
            <w:bottom w:val="none" w:sz="0" w:space="0" w:color="auto"/>
            <w:right w:val="none" w:sz="0" w:space="0" w:color="auto"/>
          </w:divBdr>
        </w:div>
        <w:div w:id="923149479">
          <w:marLeft w:val="0"/>
          <w:marRight w:val="0"/>
          <w:marTop w:val="0"/>
          <w:marBottom w:val="0"/>
          <w:divBdr>
            <w:top w:val="none" w:sz="0" w:space="0" w:color="auto"/>
            <w:left w:val="none" w:sz="0" w:space="0" w:color="auto"/>
            <w:bottom w:val="none" w:sz="0" w:space="0" w:color="auto"/>
            <w:right w:val="none" w:sz="0" w:space="0" w:color="auto"/>
          </w:divBdr>
        </w:div>
      </w:divsChild>
    </w:div>
    <w:div w:id="1157569690">
      <w:bodyDiv w:val="1"/>
      <w:marLeft w:val="0"/>
      <w:marRight w:val="0"/>
      <w:marTop w:val="0"/>
      <w:marBottom w:val="0"/>
      <w:divBdr>
        <w:top w:val="none" w:sz="0" w:space="0" w:color="auto"/>
        <w:left w:val="none" w:sz="0" w:space="0" w:color="auto"/>
        <w:bottom w:val="none" w:sz="0" w:space="0" w:color="auto"/>
        <w:right w:val="none" w:sz="0" w:space="0" w:color="auto"/>
      </w:divBdr>
      <w:divsChild>
        <w:div w:id="179586942">
          <w:marLeft w:val="0"/>
          <w:marRight w:val="0"/>
          <w:marTop w:val="0"/>
          <w:marBottom w:val="0"/>
          <w:divBdr>
            <w:top w:val="none" w:sz="0" w:space="0" w:color="auto"/>
            <w:left w:val="none" w:sz="0" w:space="0" w:color="auto"/>
            <w:bottom w:val="none" w:sz="0" w:space="0" w:color="auto"/>
            <w:right w:val="none" w:sz="0" w:space="0" w:color="auto"/>
          </w:divBdr>
        </w:div>
        <w:div w:id="1013607510">
          <w:marLeft w:val="0"/>
          <w:marRight w:val="0"/>
          <w:marTop w:val="0"/>
          <w:marBottom w:val="0"/>
          <w:divBdr>
            <w:top w:val="none" w:sz="0" w:space="0" w:color="auto"/>
            <w:left w:val="none" w:sz="0" w:space="0" w:color="auto"/>
            <w:bottom w:val="none" w:sz="0" w:space="0" w:color="auto"/>
            <w:right w:val="none" w:sz="0" w:space="0" w:color="auto"/>
          </w:divBdr>
        </w:div>
        <w:div w:id="1013721274">
          <w:marLeft w:val="0"/>
          <w:marRight w:val="0"/>
          <w:marTop w:val="0"/>
          <w:marBottom w:val="0"/>
          <w:divBdr>
            <w:top w:val="none" w:sz="0" w:space="0" w:color="auto"/>
            <w:left w:val="none" w:sz="0" w:space="0" w:color="auto"/>
            <w:bottom w:val="none" w:sz="0" w:space="0" w:color="auto"/>
            <w:right w:val="none" w:sz="0" w:space="0" w:color="auto"/>
          </w:divBdr>
        </w:div>
      </w:divsChild>
    </w:div>
    <w:div w:id="1221668400">
      <w:bodyDiv w:val="1"/>
      <w:marLeft w:val="0"/>
      <w:marRight w:val="0"/>
      <w:marTop w:val="0"/>
      <w:marBottom w:val="0"/>
      <w:divBdr>
        <w:top w:val="none" w:sz="0" w:space="0" w:color="auto"/>
        <w:left w:val="none" w:sz="0" w:space="0" w:color="auto"/>
        <w:bottom w:val="none" w:sz="0" w:space="0" w:color="auto"/>
        <w:right w:val="none" w:sz="0" w:space="0" w:color="auto"/>
      </w:divBdr>
      <w:divsChild>
        <w:div w:id="812988012">
          <w:marLeft w:val="0"/>
          <w:marRight w:val="0"/>
          <w:marTop w:val="0"/>
          <w:marBottom w:val="0"/>
          <w:divBdr>
            <w:top w:val="none" w:sz="0" w:space="0" w:color="auto"/>
            <w:left w:val="none" w:sz="0" w:space="0" w:color="auto"/>
            <w:bottom w:val="none" w:sz="0" w:space="0" w:color="auto"/>
            <w:right w:val="none" w:sz="0" w:space="0" w:color="auto"/>
          </w:divBdr>
        </w:div>
        <w:div w:id="1957903136">
          <w:marLeft w:val="0"/>
          <w:marRight w:val="0"/>
          <w:marTop w:val="0"/>
          <w:marBottom w:val="0"/>
          <w:divBdr>
            <w:top w:val="none" w:sz="0" w:space="0" w:color="auto"/>
            <w:left w:val="none" w:sz="0" w:space="0" w:color="auto"/>
            <w:bottom w:val="none" w:sz="0" w:space="0" w:color="auto"/>
            <w:right w:val="none" w:sz="0" w:space="0" w:color="auto"/>
          </w:divBdr>
        </w:div>
        <w:div w:id="1712801334">
          <w:marLeft w:val="0"/>
          <w:marRight w:val="0"/>
          <w:marTop w:val="0"/>
          <w:marBottom w:val="0"/>
          <w:divBdr>
            <w:top w:val="none" w:sz="0" w:space="0" w:color="auto"/>
            <w:left w:val="none" w:sz="0" w:space="0" w:color="auto"/>
            <w:bottom w:val="none" w:sz="0" w:space="0" w:color="auto"/>
            <w:right w:val="none" w:sz="0" w:space="0" w:color="auto"/>
          </w:divBdr>
        </w:div>
      </w:divsChild>
    </w:div>
    <w:div w:id="1341274750">
      <w:bodyDiv w:val="1"/>
      <w:marLeft w:val="0"/>
      <w:marRight w:val="0"/>
      <w:marTop w:val="0"/>
      <w:marBottom w:val="0"/>
      <w:divBdr>
        <w:top w:val="none" w:sz="0" w:space="0" w:color="auto"/>
        <w:left w:val="none" w:sz="0" w:space="0" w:color="auto"/>
        <w:bottom w:val="none" w:sz="0" w:space="0" w:color="auto"/>
        <w:right w:val="none" w:sz="0" w:space="0" w:color="auto"/>
      </w:divBdr>
      <w:divsChild>
        <w:div w:id="437022403">
          <w:marLeft w:val="0"/>
          <w:marRight w:val="0"/>
          <w:marTop w:val="0"/>
          <w:marBottom w:val="0"/>
          <w:divBdr>
            <w:top w:val="none" w:sz="0" w:space="0" w:color="auto"/>
            <w:left w:val="none" w:sz="0" w:space="0" w:color="auto"/>
            <w:bottom w:val="none" w:sz="0" w:space="0" w:color="auto"/>
            <w:right w:val="none" w:sz="0" w:space="0" w:color="auto"/>
          </w:divBdr>
        </w:div>
        <w:div w:id="1360619680">
          <w:marLeft w:val="0"/>
          <w:marRight w:val="0"/>
          <w:marTop w:val="0"/>
          <w:marBottom w:val="0"/>
          <w:divBdr>
            <w:top w:val="none" w:sz="0" w:space="0" w:color="auto"/>
            <w:left w:val="none" w:sz="0" w:space="0" w:color="auto"/>
            <w:bottom w:val="none" w:sz="0" w:space="0" w:color="auto"/>
            <w:right w:val="none" w:sz="0" w:space="0" w:color="auto"/>
          </w:divBdr>
        </w:div>
        <w:div w:id="1978218799">
          <w:marLeft w:val="0"/>
          <w:marRight w:val="0"/>
          <w:marTop w:val="0"/>
          <w:marBottom w:val="0"/>
          <w:divBdr>
            <w:top w:val="none" w:sz="0" w:space="0" w:color="auto"/>
            <w:left w:val="none" w:sz="0" w:space="0" w:color="auto"/>
            <w:bottom w:val="none" w:sz="0" w:space="0" w:color="auto"/>
            <w:right w:val="none" w:sz="0" w:space="0" w:color="auto"/>
          </w:divBdr>
        </w:div>
        <w:div w:id="1183862575">
          <w:marLeft w:val="0"/>
          <w:marRight w:val="0"/>
          <w:marTop w:val="0"/>
          <w:marBottom w:val="0"/>
          <w:divBdr>
            <w:top w:val="none" w:sz="0" w:space="0" w:color="auto"/>
            <w:left w:val="none" w:sz="0" w:space="0" w:color="auto"/>
            <w:bottom w:val="none" w:sz="0" w:space="0" w:color="auto"/>
            <w:right w:val="none" w:sz="0" w:space="0" w:color="auto"/>
          </w:divBdr>
        </w:div>
      </w:divsChild>
    </w:div>
    <w:div w:id="1463424689">
      <w:bodyDiv w:val="1"/>
      <w:marLeft w:val="0"/>
      <w:marRight w:val="0"/>
      <w:marTop w:val="0"/>
      <w:marBottom w:val="0"/>
      <w:divBdr>
        <w:top w:val="none" w:sz="0" w:space="0" w:color="auto"/>
        <w:left w:val="none" w:sz="0" w:space="0" w:color="auto"/>
        <w:bottom w:val="none" w:sz="0" w:space="0" w:color="auto"/>
        <w:right w:val="none" w:sz="0" w:space="0" w:color="auto"/>
      </w:divBdr>
      <w:divsChild>
        <w:div w:id="1167020555">
          <w:marLeft w:val="0"/>
          <w:marRight w:val="0"/>
          <w:marTop w:val="0"/>
          <w:marBottom w:val="0"/>
          <w:divBdr>
            <w:top w:val="none" w:sz="0" w:space="0" w:color="auto"/>
            <w:left w:val="none" w:sz="0" w:space="0" w:color="auto"/>
            <w:bottom w:val="none" w:sz="0" w:space="0" w:color="auto"/>
            <w:right w:val="none" w:sz="0" w:space="0" w:color="auto"/>
          </w:divBdr>
        </w:div>
        <w:div w:id="112486148">
          <w:marLeft w:val="0"/>
          <w:marRight w:val="0"/>
          <w:marTop w:val="0"/>
          <w:marBottom w:val="0"/>
          <w:divBdr>
            <w:top w:val="none" w:sz="0" w:space="0" w:color="auto"/>
            <w:left w:val="none" w:sz="0" w:space="0" w:color="auto"/>
            <w:bottom w:val="none" w:sz="0" w:space="0" w:color="auto"/>
            <w:right w:val="none" w:sz="0" w:space="0" w:color="auto"/>
          </w:divBdr>
        </w:div>
        <w:div w:id="1239555286">
          <w:marLeft w:val="0"/>
          <w:marRight w:val="0"/>
          <w:marTop w:val="0"/>
          <w:marBottom w:val="0"/>
          <w:divBdr>
            <w:top w:val="none" w:sz="0" w:space="0" w:color="auto"/>
            <w:left w:val="none" w:sz="0" w:space="0" w:color="auto"/>
            <w:bottom w:val="none" w:sz="0" w:space="0" w:color="auto"/>
            <w:right w:val="none" w:sz="0" w:space="0" w:color="auto"/>
          </w:divBdr>
          <w:divsChild>
            <w:div w:id="4636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055">
      <w:bodyDiv w:val="1"/>
      <w:marLeft w:val="0"/>
      <w:marRight w:val="0"/>
      <w:marTop w:val="0"/>
      <w:marBottom w:val="0"/>
      <w:divBdr>
        <w:top w:val="none" w:sz="0" w:space="0" w:color="auto"/>
        <w:left w:val="none" w:sz="0" w:space="0" w:color="auto"/>
        <w:bottom w:val="none" w:sz="0" w:space="0" w:color="auto"/>
        <w:right w:val="none" w:sz="0" w:space="0" w:color="auto"/>
      </w:divBdr>
      <w:divsChild>
        <w:div w:id="392319574">
          <w:marLeft w:val="0"/>
          <w:marRight w:val="0"/>
          <w:marTop w:val="0"/>
          <w:marBottom w:val="0"/>
          <w:divBdr>
            <w:top w:val="none" w:sz="0" w:space="0" w:color="auto"/>
            <w:left w:val="none" w:sz="0" w:space="0" w:color="auto"/>
            <w:bottom w:val="none" w:sz="0" w:space="0" w:color="auto"/>
            <w:right w:val="none" w:sz="0" w:space="0" w:color="auto"/>
          </w:divBdr>
        </w:div>
        <w:div w:id="1089276826">
          <w:marLeft w:val="0"/>
          <w:marRight w:val="0"/>
          <w:marTop w:val="0"/>
          <w:marBottom w:val="0"/>
          <w:divBdr>
            <w:top w:val="none" w:sz="0" w:space="0" w:color="auto"/>
            <w:left w:val="none" w:sz="0" w:space="0" w:color="auto"/>
            <w:bottom w:val="none" w:sz="0" w:space="0" w:color="auto"/>
            <w:right w:val="none" w:sz="0" w:space="0" w:color="auto"/>
          </w:divBdr>
        </w:div>
        <w:div w:id="668751958">
          <w:marLeft w:val="0"/>
          <w:marRight w:val="0"/>
          <w:marTop w:val="0"/>
          <w:marBottom w:val="0"/>
          <w:divBdr>
            <w:top w:val="none" w:sz="0" w:space="0" w:color="auto"/>
            <w:left w:val="none" w:sz="0" w:space="0" w:color="auto"/>
            <w:bottom w:val="none" w:sz="0" w:space="0" w:color="auto"/>
            <w:right w:val="none" w:sz="0" w:space="0" w:color="auto"/>
          </w:divBdr>
        </w:div>
      </w:divsChild>
    </w:div>
    <w:div w:id="1914193601">
      <w:bodyDiv w:val="1"/>
      <w:marLeft w:val="0"/>
      <w:marRight w:val="0"/>
      <w:marTop w:val="0"/>
      <w:marBottom w:val="0"/>
      <w:divBdr>
        <w:top w:val="none" w:sz="0" w:space="0" w:color="auto"/>
        <w:left w:val="none" w:sz="0" w:space="0" w:color="auto"/>
        <w:bottom w:val="none" w:sz="0" w:space="0" w:color="auto"/>
        <w:right w:val="none" w:sz="0" w:space="0" w:color="auto"/>
      </w:divBdr>
      <w:divsChild>
        <w:div w:id="746339093">
          <w:marLeft w:val="0"/>
          <w:marRight w:val="0"/>
          <w:marTop w:val="0"/>
          <w:marBottom w:val="0"/>
          <w:divBdr>
            <w:top w:val="none" w:sz="0" w:space="0" w:color="auto"/>
            <w:left w:val="none" w:sz="0" w:space="0" w:color="auto"/>
            <w:bottom w:val="none" w:sz="0" w:space="0" w:color="auto"/>
            <w:right w:val="none" w:sz="0" w:space="0" w:color="auto"/>
          </w:divBdr>
        </w:div>
        <w:div w:id="729033462">
          <w:marLeft w:val="0"/>
          <w:marRight w:val="0"/>
          <w:marTop w:val="0"/>
          <w:marBottom w:val="0"/>
          <w:divBdr>
            <w:top w:val="none" w:sz="0" w:space="0" w:color="auto"/>
            <w:left w:val="none" w:sz="0" w:space="0" w:color="auto"/>
            <w:bottom w:val="none" w:sz="0" w:space="0" w:color="auto"/>
            <w:right w:val="none" w:sz="0" w:space="0" w:color="auto"/>
          </w:divBdr>
        </w:div>
        <w:div w:id="722869169">
          <w:marLeft w:val="0"/>
          <w:marRight w:val="0"/>
          <w:marTop w:val="0"/>
          <w:marBottom w:val="0"/>
          <w:divBdr>
            <w:top w:val="none" w:sz="0" w:space="0" w:color="auto"/>
            <w:left w:val="none" w:sz="0" w:space="0" w:color="auto"/>
            <w:bottom w:val="none" w:sz="0" w:space="0" w:color="auto"/>
            <w:right w:val="none" w:sz="0" w:space="0" w:color="auto"/>
          </w:divBdr>
        </w:div>
      </w:divsChild>
    </w:div>
    <w:div w:id="1925651863">
      <w:bodyDiv w:val="1"/>
      <w:marLeft w:val="0"/>
      <w:marRight w:val="0"/>
      <w:marTop w:val="0"/>
      <w:marBottom w:val="0"/>
      <w:divBdr>
        <w:top w:val="none" w:sz="0" w:space="0" w:color="auto"/>
        <w:left w:val="none" w:sz="0" w:space="0" w:color="auto"/>
        <w:bottom w:val="none" w:sz="0" w:space="0" w:color="auto"/>
        <w:right w:val="none" w:sz="0" w:space="0" w:color="auto"/>
      </w:divBdr>
      <w:divsChild>
        <w:div w:id="1986272169">
          <w:marLeft w:val="0"/>
          <w:marRight w:val="0"/>
          <w:marTop w:val="0"/>
          <w:marBottom w:val="0"/>
          <w:divBdr>
            <w:top w:val="none" w:sz="0" w:space="0" w:color="auto"/>
            <w:left w:val="none" w:sz="0" w:space="0" w:color="auto"/>
            <w:bottom w:val="none" w:sz="0" w:space="0" w:color="auto"/>
            <w:right w:val="none" w:sz="0" w:space="0" w:color="auto"/>
          </w:divBdr>
        </w:div>
        <w:div w:id="664894769">
          <w:marLeft w:val="0"/>
          <w:marRight w:val="0"/>
          <w:marTop w:val="0"/>
          <w:marBottom w:val="0"/>
          <w:divBdr>
            <w:top w:val="none" w:sz="0" w:space="0" w:color="auto"/>
            <w:left w:val="none" w:sz="0" w:space="0" w:color="auto"/>
            <w:bottom w:val="none" w:sz="0" w:space="0" w:color="auto"/>
            <w:right w:val="none" w:sz="0" w:space="0" w:color="auto"/>
          </w:divBdr>
        </w:div>
        <w:div w:id="1880435558">
          <w:marLeft w:val="0"/>
          <w:marRight w:val="0"/>
          <w:marTop w:val="0"/>
          <w:marBottom w:val="0"/>
          <w:divBdr>
            <w:top w:val="none" w:sz="0" w:space="0" w:color="auto"/>
            <w:left w:val="none" w:sz="0" w:space="0" w:color="auto"/>
            <w:bottom w:val="none" w:sz="0" w:space="0" w:color="auto"/>
            <w:right w:val="none" w:sz="0" w:space="0" w:color="auto"/>
          </w:divBdr>
        </w:div>
        <w:div w:id="78840788">
          <w:marLeft w:val="0"/>
          <w:marRight w:val="0"/>
          <w:marTop w:val="0"/>
          <w:marBottom w:val="0"/>
          <w:divBdr>
            <w:top w:val="none" w:sz="0" w:space="0" w:color="auto"/>
            <w:left w:val="none" w:sz="0" w:space="0" w:color="auto"/>
            <w:bottom w:val="none" w:sz="0" w:space="0" w:color="auto"/>
            <w:right w:val="none" w:sz="0" w:space="0" w:color="auto"/>
          </w:divBdr>
        </w:div>
      </w:divsChild>
    </w:div>
    <w:div w:id="2063820119">
      <w:bodyDiv w:val="1"/>
      <w:marLeft w:val="0"/>
      <w:marRight w:val="0"/>
      <w:marTop w:val="0"/>
      <w:marBottom w:val="0"/>
      <w:divBdr>
        <w:top w:val="none" w:sz="0" w:space="0" w:color="auto"/>
        <w:left w:val="none" w:sz="0" w:space="0" w:color="auto"/>
        <w:bottom w:val="none" w:sz="0" w:space="0" w:color="auto"/>
        <w:right w:val="none" w:sz="0" w:space="0" w:color="auto"/>
      </w:divBdr>
      <w:divsChild>
        <w:div w:id="2025785701">
          <w:marLeft w:val="0"/>
          <w:marRight w:val="0"/>
          <w:marTop w:val="0"/>
          <w:marBottom w:val="0"/>
          <w:divBdr>
            <w:top w:val="none" w:sz="0" w:space="0" w:color="auto"/>
            <w:left w:val="none" w:sz="0" w:space="0" w:color="auto"/>
            <w:bottom w:val="none" w:sz="0" w:space="0" w:color="auto"/>
            <w:right w:val="none" w:sz="0" w:space="0" w:color="auto"/>
          </w:divBdr>
        </w:div>
        <w:div w:id="1600674839">
          <w:marLeft w:val="0"/>
          <w:marRight w:val="0"/>
          <w:marTop w:val="0"/>
          <w:marBottom w:val="0"/>
          <w:divBdr>
            <w:top w:val="none" w:sz="0" w:space="0" w:color="auto"/>
            <w:left w:val="none" w:sz="0" w:space="0" w:color="auto"/>
            <w:bottom w:val="none" w:sz="0" w:space="0" w:color="auto"/>
            <w:right w:val="none" w:sz="0" w:space="0" w:color="auto"/>
          </w:divBdr>
        </w:div>
        <w:div w:id="2136680589">
          <w:marLeft w:val="0"/>
          <w:marRight w:val="0"/>
          <w:marTop w:val="0"/>
          <w:marBottom w:val="0"/>
          <w:divBdr>
            <w:top w:val="none" w:sz="0" w:space="0" w:color="auto"/>
            <w:left w:val="none" w:sz="0" w:space="0" w:color="auto"/>
            <w:bottom w:val="none" w:sz="0" w:space="0" w:color="auto"/>
            <w:right w:val="none" w:sz="0" w:space="0" w:color="auto"/>
          </w:divBdr>
        </w:div>
        <w:div w:id="796491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1.bp.blogspot.com/-XZlYua5WRmY/UrnwGJoakZI/AAAAAAAAc40/ZLip_0tM3qs/s1600/%D8%B3%D9%83%D9%86+%D8%B1%D9%8A%D9%81%D9%8A+%D9%85%D8%AA%D8%AC%D9%85%D8%B9.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s://2.bp.blogspot.com/-VzvLib_fKBc/U7r_cvW-exI/AAAAAAAAdqM/L5SpV8jhcyE/s1600/%D9%88%D8%A7%D8%AD%D8%A9+%D8%A7%D9%84%D9%82%D8%B7%D8%A7%D8%B1+%D9%82%D9%81%D8%B5%D8%A9.png" TargetMode="External"/><Relationship Id="rId34" Type="http://schemas.openxmlformats.org/officeDocument/2006/relationships/image" Target="media/image14.jpeg"/><Relationship Id="rId42" Type="http://schemas.openxmlformats.org/officeDocument/2006/relationships/hyperlink" Target="https://images-blogger-opensocial.googleusercontent.com/gadgets/proxy?url=http://2.bp.blogspot.com/-vDMOdgpw008/VKLWOe-KJUI/AAAAAAAAfB8/58S4ZH0EUyg/s1600/%D8%A7%D9%84%D8%AA%D8%B5%D9%85%D9%8A%D9%85%2B%D8%BA%D9%8A%D8%B1%2B%D8%A7%D9%84%D9%87%D9%86%D8%AF%D8%B3%D9%8A.png&amp;container=blogger&amp;gadget=a&amp;rewriteMime=image/*" TargetMode="External"/><Relationship Id="rId47" Type="http://schemas.openxmlformats.org/officeDocument/2006/relationships/image" Target="media/image21.png"/><Relationship Id="rId50" Type="http://schemas.openxmlformats.org/officeDocument/2006/relationships/hyperlink" Target="https://3.bp.blogspot.com/-ACRjvKJN3FY/VYyVPo4OVyI/AAAAAAAAhtA/fDUR8mxc2IU/s1600/%D8%A7%D9%84%D9%85%D8%B3%D8%AA%D8%B4%D9%81%D9%89+%D8%A7%D9%84%D8%B9%D8%B3%D9%83%D8%B1%D9%8A.png" TargetMode="External"/><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hyperlink" Target="https://4.bp.blogspot.com/-ZmUG69_OrHs/UqP7lYPuDNI/AAAAAAAAcxA/MFUatzSSUkc/s1600/%D8%B5%D9%88%D8%B1%D8%A9+%D8%A8%D9%88%D8%B5%D9%84%D8%A9.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3.bp.blogspot.com/-AWOV2vRi64s/VGELr4cvalI/AAAAAAAAeT4/mEQs6LzjQik/s1600/%D8%A2%D9%84%D8%A9+%D9%84%D8%B2%D8%B1%D8%A7%D8%B9%D8%A9+%D8%A7%D8%B4%D8%AA%D8%A7%D9%84+%D8%A7%D9%84%D8%A8%D8%B5%D9%84.jpg" TargetMode="External"/><Relationship Id="rId41" Type="http://schemas.openxmlformats.org/officeDocument/2006/relationships/image" Target="media/image18.png"/><Relationship Id="rId54" Type="http://schemas.openxmlformats.org/officeDocument/2006/relationships/hyperlink" Target="https://4.bp.blogspot.com/-NLEvhpVSnmo/VY3wmoireqI/AAAAAAAAht4/_f1q6L_Whw4/s1600/%D9%85%D8%AA%D8%AD%D9%81+%D8%A7%D9%84%D9%84%D9%88%D9%81%D8%B1.png" TargetMode="External"/><Relationship Id="rId62"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2.bp.blogspot.com/-3NTiPbo_Zc8/UqmaLWBVO_I/AAAAAAAAcyA/lDOhRaSQsyk/s1600/%D8%AE%D8%B1%D9%8A%D8%B7%D8%A9+%D8%A7%D9%84%D8%B9%D8%A7%D9%84%D9%85+%D8%A7%D9%84%D8%B7%D8%A8%D9%8A%D8%B9%D9%8A%D8%A9.jpg"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hyperlink" Target="https://images-blogger-opensocial.googleusercontent.com/gadgets/proxy?url=http://2.bp.blogspot.com/-0gX7b4f-nDQ/VKLWGvNP4jI/AAAAAAAAfB0/F9fZNpdr94o/s1600/%D8%A7%D9%84%D8%AA%D8%B5%D9%85%D9%8A%D9%85%2B%D8%A7%D9%84%D8%AE%D8%B7%D9%8A.png&amp;container=blogger&amp;gadget=a&amp;rewriteMime=image/*"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4.bp.blogspot.com/-Nuc1XodR0Uo/UrnwGZaWraI/AAAAAAAAc44/BcigZCj57sg/s1600/%D8%B3%D9%83%D9%86+%D8%B1%D9%8A%D9%81%D9%8A+%D9%85%D8%AA%D9%81%D8%B1%D9%82.jpg" TargetMode="External"/><Relationship Id="rId23" Type="http://schemas.openxmlformats.org/officeDocument/2006/relationships/hyperlink" Target="https://2.bp.blogspot.com/-jHxY9vzfYn8/U7r_lAmDBiI/AAAAAAAAdqU/7GlPXq90Ua4/s1600/%D9%88%D8%A7%D8%AD%D8%A9+%D9%82%D8%A7%D8%A8%D8%B3.png" TargetMode="External"/><Relationship Id="rId28" Type="http://schemas.openxmlformats.org/officeDocument/2006/relationships/image" Target="media/image11.jpeg"/><Relationship Id="rId36" Type="http://schemas.openxmlformats.org/officeDocument/2006/relationships/hyperlink" Target="https://images-blogger-opensocial.googleusercontent.com/gadgets/proxy?url=http://2.bp.blogspot.com/-9l6eqMSU3pw/VKLVxXrE7CI/AAAAAAAAfBk/V1Qwkoi9e8k/s1600/%D8%A7%D9%84%D8%AA%D8%B5%D9%85%D9%8A%D9%85%2B%D8%A7%D9%84%D8%B4%D8%B7%D8%B1%D9%86%D8%AC%D9%8A.png&amp;container=blogger&amp;gadget=a&amp;rewriteMime=image/*" TargetMode="Externa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hyperlink" Target="https://4.bp.blogspot.com/-fo0wNisXtZ8/VUPirmZX22I/AAAAAAAAhm4/9OShkOPvicg/s1600/%D8%A7%D8%B3%D8%B7%D8%A8%D9%84+%D8%AD%D9%8A%D9%88%D8%A7%D9%86%D8%A7%D8%AA.jpg" TargetMode="External"/><Relationship Id="rId10" Type="http://schemas.openxmlformats.org/officeDocument/2006/relationships/image" Target="media/image2.jpeg"/><Relationship Id="rId19" Type="http://schemas.openxmlformats.org/officeDocument/2006/relationships/hyperlink" Target="https://4.bp.blogspot.com/-bX8KMoHM0TU/U7r_PiwRsdI/AAAAAAAAdqE/KSqv1W0FgZw/s1600/%D9%88%D8%A7%D8%AD%D8%A9+%D9%86%D9%81%D8%B7%D8%A9.png" TargetMode="External"/><Relationship Id="rId31" Type="http://schemas.openxmlformats.org/officeDocument/2006/relationships/hyperlink" Target="https://1.bp.blogspot.com/-jQKlOk_RiF0/VGyFF-CoyGI/AAAAAAAAeZE/8dHmDI32enE/s1600/%D8%B9%D9%85%D8%A7%D8%B1%D8%A7%D8%AA.jpg" TargetMode="External"/><Relationship Id="rId44" Type="http://schemas.openxmlformats.org/officeDocument/2006/relationships/hyperlink" Target="https://3.bp.blogspot.com/-oH71kp-1aLA/VYyS4UtRP7I/AAAAAAAAhsk/3jHKJKJGUAw/s1600/%D8%B3%D9%88%D9%82+%D8%A7%D9%84%D8%B9%D8%B7%D8%A7%D8%B1%D9%8A%D9%86.png" TargetMode="External"/><Relationship Id="rId52" Type="http://schemas.openxmlformats.org/officeDocument/2006/relationships/hyperlink" Target="https://2.bp.blogspot.com/-qBBmgLi7B9s/VY3wJFV2YEI/AAAAAAAAhto/5o91TyFvhyw/s1600/%D8%A8%D8%B1%D8%AC+%D8%A5%D9%8A%D9%81%D9%84.png" TargetMode="External"/><Relationship Id="rId60"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hyperlink" Target="https://1.bp.blogspot.com/-XV1Exh3BKyQ/UqmaDLZYXsI/AAAAAAAAcx4/Nu_AvKfqOks/s1600/%D8%AE%D8%B1%D9%8A%D8%B7%D8%A9+%D8%A7%D9%84%D8%B9%D8%A7%D9%84%D9%85+%D8%A7%D9%84%D9%82%D8%A7%D8%B1%D8%A7%D8%AA+%D9%88%D8%A7%D9%84%D9%85%D8%AD%D9%8A%D8%B7%D8%A7%D8%AA.jp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3.bp.blogspot.com/-bTEijg2dyjM/VGELe0k605I/AAAAAAAAeTw/mK1lQWIfFUM/s1600/%D8%AD%D8%B5%D8%A7%D8%AF%D8%A9+%D8%B4%D8%A7%D9%85%D9%84%D8%A9.jpg"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4.bp.blogspot.com/-9Ku-cfQ8300/VYyUANs3VrI/AAAAAAAAhs0/5hK02_8NfwY/s1600/%D9%85%D8%AC%D9%84%D8%B3+%D8%A7%D9%84%D9%86%D9%88%D8%A7%D8%A8.png" TargetMode="External"/><Relationship Id="rId56" Type="http://schemas.openxmlformats.org/officeDocument/2006/relationships/hyperlink" Target="https://4.bp.blogspot.com/-Ha02uSFxCek/VY3yMg7_DrI/AAAAAAAAhuI/qfezy0lEbfg/s1600/%D9%86%D9%87%D8%B1+%D8%A7%D9%84%D8%B3%D8%A7%D9%86.png"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2.bp.blogspot.com/-DXCXgq8WNWQ/U7N6s-KhX-I/AAAAAAAAdps/8TfdxeccMZc/s1600/%D8%AC%D8%A8%D9%84+%D8%A7%D9%84%D8%B4%D8%B9%D8%A7%D9%86%D8%A8%D9%8A.jpg" TargetMode="External"/><Relationship Id="rId25" Type="http://schemas.openxmlformats.org/officeDocument/2006/relationships/hyperlink" Target="https://2.bp.blogspot.com/-O46K_DbV5m0/VGELWtaiASI/AAAAAAAAeTo/BcOVpvKiLe0/s1600/%D9%85%D8%B4%D9%87%D8%AF+%D8%B1%D9%8A%D9%81%D9%8A+%D9%85%D9%86+%D8%A3%D9%85%D8%B1%D9%8A%D9%83%D8%A7+%D8%A7%D9%84%D8%B4%D9%85%D8%A7%D9%84%D9%8A%D8%A9.jpg" TargetMode="External"/><Relationship Id="rId33" Type="http://schemas.openxmlformats.org/officeDocument/2006/relationships/hyperlink" Target="https://3.bp.blogspot.com/-87t4kud4RMw/VGyFKRTdLQI/AAAAAAAAeZM/b6WDWNqeUJQ/s1600/%D9%85%D8%AF%D9%8A%D9%86%D8%A9+%D8%AA%D9%88%D9%86%D8%B3.jpg" TargetMode="External"/><Relationship Id="rId38" Type="http://schemas.openxmlformats.org/officeDocument/2006/relationships/hyperlink" Target="https://images-blogger-opensocial.googleusercontent.com/gadgets/proxy?url=http://1.bp.blogspot.com/--Ufj4FZj3jk/VKLV4MVtmTI/AAAAAAAAfBs/pddT1LmlRVE/s1600/%D8%A7%D9%84%D8%AA%D8%B5%D9%85%D9%8A%D9%85%2B%D8%A7%D9%84%D8%B4%D8%B9%D8%A7%D8%B9%D9%8A%2B%D8%A7%D9%84%D8%AF%D8%A7%D8%A6%D8%B1%D9%8A.png&amp;container=blogger&amp;gadget=a&amp;rewriteMime=image/*" TargetMode="External"/><Relationship Id="rId46" Type="http://schemas.openxmlformats.org/officeDocument/2006/relationships/hyperlink" Target="https://3.bp.blogspot.com/-3VhbGpdT1Bc/VYyTejTuqiI/AAAAAAAAhss/L6Bl5Fd608c/s1600/%D8%A7%D9%84%D9%85%D8%B3%D8%B1%D8%AD+%D8%A7%D9%84%D8%A8%D9%84%D8%AF%D9%8A.png" TargetMode="External"/><Relationship Id="rId59" Type="http://schemas.openxmlformats.org/officeDocument/2006/relationships/hyperlink" Target="https://3.bp.blogspot.com/-a8hGsgJzo7s/VY9F1y255kI/AAAAAAAAhuc/EQwPa99TL10/s1600/%D8%A8%D8%B1%D8%AC+%D8%A5%D9%8A%D9%81%D9%842.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31</Pages>
  <Words>3511</Words>
  <Characters>19314</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G50</dc:creator>
  <cp:keywords/>
  <dc:description/>
  <cp:lastModifiedBy>G50</cp:lastModifiedBy>
  <cp:revision>3</cp:revision>
  <dcterms:created xsi:type="dcterms:W3CDTF">2019-11-22T22:05:00Z</dcterms:created>
  <dcterms:modified xsi:type="dcterms:W3CDTF">2019-11-22T23:07:00Z</dcterms:modified>
</cp:coreProperties>
</file>